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5FD" w:rsidRPr="002B78D0" w:rsidRDefault="001F65FD" w:rsidP="003A7B71">
      <w:pPr>
        <w:rPr>
          <w:rFonts w:cs="Arial"/>
          <w:sz w:val="28"/>
          <w:szCs w:val="28"/>
        </w:rPr>
      </w:pPr>
      <w:bookmarkStart w:id="0" w:name="_GoBack"/>
      <w:bookmarkEnd w:id="0"/>
      <w:r>
        <w:rPr>
          <w:rFonts w:cs="Arial"/>
          <w:b/>
          <w:bCs/>
          <w:sz w:val="28"/>
          <w:szCs w:val="28"/>
          <w:lang w:val="en-GB"/>
        </w:rPr>
        <w:t xml:space="preserve">Investigation of an </w:t>
      </w:r>
      <w:r w:rsidRPr="003A7B71">
        <w:rPr>
          <w:rFonts w:cs="Arial"/>
          <w:b/>
          <w:sz w:val="28"/>
          <w:szCs w:val="28"/>
        </w:rPr>
        <w:t>octagon shaped</w:t>
      </w:r>
      <w:r>
        <w:rPr>
          <w:rFonts w:cs="Arial"/>
        </w:rPr>
        <w:t xml:space="preserve"> </w:t>
      </w:r>
      <w:r>
        <w:rPr>
          <w:rFonts w:cs="Arial"/>
          <w:b/>
          <w:bCs/>
          <w:sz w:val="28"/>
          <w:szCs w:val="28"/>
          <w:lang w:val="en-GB"/>
        </w:rPr>
        <w:t>chimney</w:t>
      </w:r>
      <w:r w:rsidRPr="002B78D0">
        <w:rPr>
          <w:rFonts w:cs="Arial"/>
          <w:b/>
          <w:bCs/>
          <w:sz w:val="28"/>
          <w:szCs w:val="28"/>
          <w:lang w:val="en-GB"/>
        </w:rPr>
        <w:t xml:space="preserve"> solar power </w:t>
      </w:r>
      <w:r>
        <w:rPr>
          <w:rFonts w:cs="Arial"/>
          <w:b/>
          <w:bCs/>
          <w:sz w:val="28"/>
          <w:szCs w:val="28"/>
          <w:lang w:val="en-GB"/>
        </w:rPr>
        <w:t>plant</w:t>
      </w:r>
    </w:p>
    <w:p w:rsidR="001F65FD" w:rsidRDefault="001F65FD" w:rsidP="008F4C4B">
      <w:pPr>
        <w:rPr>
          <w:rFonts w:cs="Arial"/>
        </w:rPr>
      </w:pPr>
      <w:r>
        <w:rPr>
          <w:rFonts w:cs="Arial"/>
        </w:rPr>
        <w:t xml:space="preserve">Corresponding author L.W. Beneke </w:t>
      </w:r>
    </w:p>
    <w:p w:rsidR="001F65FD" w:rsidRDefault="001F65FD" w:rsidP="008F4C4B">
      <w:pPr>
        <w:rPr>
          <w:rFonts w:cs="Arial"/>
        </w:rPr>
      </w:pPr>
      <w:r>
        <w:rPr>
          <w:rFonts w:cs="Arial"/>
        </w:rPr>
        <w:t>Department of Mechanical Engineering, Mechatronics and Industrial Design</w:t>
      </w:r>
    </w:p>
    <w:p w:rsidR="001F65FD" w:rsidRDefault="001F65FD" w:rsidP="008F4C4B">
      <w:pPr>
        <w:rPr>
          <w:rFonts w:cs="Arial"/>
        </w:rPr>
      </w:pPr>
      <w:smartTag w:uri="urn:schemas-microsoft-com:office:smarttags" w:element="PlaceName">
        <w:r>
          <w:rPr>
            <w:rFonts w:cs="Arial"/>
          </w:rPr>
          <w:t>Tshwane</w:t>
        </w:r>
      </w:smartTag>
      <w:r>
        <w:rPr>
          <w:rFonts w:cs="Arial"/>
        </w:rPr>
        <w:t xml:space="preserve"> </w:t>
      </w:r>
      <w:smartTag w:uri="urn:schemas-microsoft-com:office:smarttags" w:element="PlaceType">
        <w:r>
          <w:rPr>
            <w:rFonts w:cs="Arial"/>
          </w:rPr>
          <w:t>University</w:t>
        </w:r>
      </w:smartTag>
      <w:r>
        <w:rPr>
          <w:rFonts w:cs="Arial"/>
        </w:rPr>
        <w:t xml:space="preserve"> of Technology, Private Bag X680, </w:t>
      </w:r>
      <w:smartTag w:uri="urn:schemas-microsoft-com:office:smarttags" w:element="City">
        <w:smartTag w:uri="urn:schemas-microsoft-com:office:smarttags" w:element="place">
          <w:r>
            <w:rPr>
              <w:rFonts w:cs="Arial"/>
            </w:rPr>
            <w:t>Pretoria</w:t>
          </w:r>
        </w:smartTag>
      </w:smartTag>
      <w:r>
        <w:rPr>
          <w:rFonts w:cs="Arial"/>
        </w:rPr>
        <w:t>, 0001, 0123825736,</w:t>
      </w:r>
    </w:p>
    <w:p w:rsidR="001F65FD" w:rsidRDefault="001F65FD" w:rsidP="008F4C4B">
      <w:pPr>
        <w:rPr>
          <w:rFonts w:cs="Arial"/>
        </w:rPr>
      </w:pPr>
      <w:hyperlink r:id="rId7" w:history="1">
        <w:r w:rsidRPr="003B5C60">
          <w:rPr>
            <w:rStyle w:val="Hyperlink"/>
            <w:rFonts w:cs="Arial"/>
          </w:rPr>
          <w:t>benekelw@tut.ac.za</w:t>
        </w:r>
      </w:hyperlink>
    </w:p>
    <w:p w:rsidR="001F65FD" w:rsidRDefault="001F65FD" w:rsidP="008F4C4B">
      <w:pPr>
        <w:rPr>
          <w:rFonts w:cs="Arial"/>
        </w:rPr>
      </w:pPr>
      <w:r>
        <w:rPr>
          <w:rFonts w:cs="Arial"/>
        </w:rPr>
        <w:t>C.J.S. Fourie</w:t>
      </w:r>
    </w:p>
    <w:p w:rsidR="001F65FD" w:rsidRDefault="001F65FD" w:rsidP="008F4C4B">
      <w:pPr>
        <w:rPr>
          <w:rFonts w:cs="Arial"/>
        </w:rPr>
      </w:pPr>
      <w:r>
        <w:rPr>
          <w:rFonts w:cs="Arial"/>
        </w:rPr>
        <w:t>Department of Environmental Water and Earth Sciences</w:t>
      </w:r>
    </w:p>
    <w:p w:rsidR="001F65FD" w:rsidRDefault="001F65FD" w:rsidP="008F4C4B">
      <w:pPr>
        <w:rPr>
          <w:rFonts w:cs="Arial"/>
        </w:rPr>
      </w:pPr>
      <w:smartTag w:uri="urn:schemas-microsoft-com:office:smarttags" w:element="place">
        <w:smartTag w:uri="urn:schemas-microsoft-com:office:smarttags" w:element="PlaceName">
          <w:r>
            <w:rPr>
              <w:rFonts w:cs="Arial"/>
            </w:rPr>
            <w:t>Tshwane</w:t>
          </w:r>
        </w:smartTag>
        <w:r>
          <w:rPr>
            <w:rFonts w:cs="Arial"/>
          </w:rPr>
          <w:t xml:space="preserve"> </w:t>
        </w:r>
        <w:smartTag w:uri="urn:schemas-microsoft-com:office:smarttags" w:element="PlaceType">
          <w:r>
            <w:rPr>
              <w:rFonts w:cs="Arial"/>
            </w:rPr>
            <w:t>University</w:t>
          </w:r>
        </w:smartTag>
      </w:smartTag>
      <w:r>
        <w:rPr>
          <w:rFonts w:cs="Arial"/>
        </w:rPr>
        <w:t xml:space="preserve"> of Technology</w:t>
      </w:r>
    </w:p>
    <w:p w:rsidR="001F65FD" w:rsidRDefault="001F65FD" w:rsidP="008F4C4B">
      <w:hyperlink r:id="rId8" w:history="1">
        <w:r w:rsidRPr="003F5ED5">
          <w:rPr>
            <w:rStyle w:val="Hyperlink"/>
          </w:rPr>
          <w:t>stoffel.aeon@gmail.com</w:t>
        </w:r>
      </w:hyperlink>
    </w:p>
    <w:p w:rsidR="001F65FD" w:rsidRPr="00DD0255" w:rsidRDefault="001F65FD" w:rsidP="008F4C4B">
      <w:pPr>
        <w:rPr>
          <w:rFonts w:cs="Arial"/>
        </w:rPr>
      </w:pPr>
      <w:r>
        <w:rPr>
          <w:rFonts w:cs="Arial"/>
        </w:rPr>
        <w:t>Z. Huan</w:t>
      </w:r>
    </w:p>
    <w:p w:rsidR="001F65FD" w:rsidRPr="00DD0255" w:rsidRDefault="001F65FD" w:rsidP="008F4C4B">
      <w:pPr>
        <w:rPr>
          <w:rFonts w:cs="Arial"/>
        </w:rPr>
      </w:pPr>
      <w:r>
        <w:rPr>
          <w:rFonts w:cs="Arial"/>
        </w:rPr>
        <w:t>Department of Mechanical Engineering, Mechatronics and Industrial Design</w:t>
      </w:r>
    </w:p>
    <w:p w:rsidR="001F65FD" w:rsidRDefault="001F65FD" w:rsidP="008F4C4B">
      <w:pPr>
        <w:rPr>
          <w:rFonts w:cs="Arial"/>
        </w:rPr>
      </w:pPr>
      <w:smartTag w:uri="urn:schemas-microsoft-com:office:smarttags" w:element="place">
        <w:smartTag w:uri="urn:schemas-microsoft-com:office:smarttags" w:element="PlaceName">
          <w:r>
            <w:rPr>
              <w:rFonts w:cs="Arial"/>
            </w:rPr>
            <w:t>Tshwane</w:t>
          </w:r>
        </w:smartTag>
        <w:r>
          <w:rPr>
            <w:rFonts w:cs="Arial"/>
          </w:rPr>
          <w:t xml:space="preserve"> </w:t>
        </w:r>
        <w:smartTag w:uri="urn:schemas-microsoft-com:office:smarttags" w:element="PlaceType">
          <w:r>
            <w:rPr>
              <w:rFonts w:cs="Arial"/>
            </w:rPr>
            <w:t>University</w:t>
          </w:r>
        </w:smartTag>
      </w:smartTag>
      <w:r>
        <w:rPr>
          <w:rFonts w:cs="Arial"/>
        </w:rPr>
        <w:t xml:space="preserve"> of Technology</w:t>
      </w:r>
    </w:p>
    <w:p w:rsidR="001F65FD" w:rsidRDefault="001F65FD" w:rsidP="008F4C4B">
      <w:pPr>
        <w:rPr>
          <w:rFonts w:cs="Arial"/>
          <w:szCs w:val="24"/>
        </w:rPr>
      </w:pPr>
      <w:hyperlink r:id="rId9" w:history="1">
        <w:r w:rsidRPr="003B5C60">
          <w:rPr>
            <w:rStyle w:val="Hyperlink"/>
            <w:rFonts w:cs="Arial"/>
            <w:szCs w:val="24"/>
          </w:rPr>
          <w:t>huanz@tut.ac.za</w:t>
        </w:r>
      </w:hyperlink>
    </w:p>
    <w:p w:rsidR="001F65FD" w:rsidRPr="002B78D0" w:rsidRDefault="001F65FD" w:rsidP="008F4C4B">
      <w:pPr>
        <w:rPr>
          <w:rFonts w:cs="Arial"/>
          <w:szCs w:val="24"/>
        </w:rPr>
      </w:pPr>
    </w:p>
    <w:p w:rsidR="001F65FD" w:rsidRDefault="001F65FD" w:rsidP="00930F51">
      <w:pPr>
        <w:rPr>
          <w:b/>
          <w:sz w:val="28"/>
          <w:szCs w:val="28"/>
        </w:rPr>
      </w:pPr>
      <w:r>
        <w:rPr>
          <w:b/>
          <w:sz w:val="28"/>
          <w:szCs w:val="28"/>
        </w:rPr>
        <w:t>SYMBOLS</w:t>
      </w:r>
    </w:p>
    <w:tbl>
      <w:tblPr>
        <w:tblW w:w="80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40"/>
        <w:gridCol w:w="6966"/>
      </w:tblGrid>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Pr>
                <w:rFonts w:cs="Arial"/>
                <w:szCs w:val="24"/>
                <w:lang w:eastAsia="en-ZA"/>
              </w:rPr>
              <w:t>ANSYS</w:t>
            </w:r>
          </w:p>
        </w:tc>
        <w:tc>
          <w:tcPr>
            <w:tcW w:w="6966" w:type="dxa"/>
            <w:noWrap/>
            <w:tcMar>
              <w:top w:w="28" w:type="dxa"/>
              <w:bottom w:w="28" w:type="dxa"/>
            </w:tcMar>
            <w:vAlign w:val="center"/>
          </w:tcPr>
          <w:p w:rsidR="001F65FD" w:rsidRPr="00CB5F39" w:rsidRDefault="001F65FD" w:rsidP="00127E04">
            <w:pPr>
              <w:spacing w:line="240" w:lineRule="auto"/>
              <w:rPr>
                <w:rFonts w:cs="Arial"/>
                <w:szCs w:val="24"/>
                <w:lang w:eastAsia="en-ZA"/>
              </w:rPr>
            </w:pPr>
            <w:r>
              <w:rPr>
                <w:rFonts w:cs="Arial"/>
                <w:szCs w:val="24"/>
                <w:lang w:eastAsia="en-ZA"/>
              </w:rPr>
              <w:t>Analysis System</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FG </w:t>
            </w:r>
          </w:p>
        </w:tc>
        <w:tc>
          <w:tcPr>
            <w:tcW w:w="6966"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Indicator for occurrence of: Fog</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Pr>
                <w:rFonts w:cs="Arial"/>
                <w:color w:val="000000"/>
                <w:szCs w:val="24"/>
                <w:lang w:eastAsia="en-ZA"/>
              </w:rPr>
              <w:t>Mt</w:t>
            </w:r>
          </w:p>
        </w:tc>
        <w:tc>
          <w:tcPr>
            <w:tcW w:w="6966"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Pr>
                <w:rFonts w:cs="Arial"/>
                <w:szCs w:val="24"/>
              </w:rPr>
              <w:t>M</w:t>
            </w:r>
            <w:r w:rsidRPr="00C20895">
              <w:rPr>
                <w:rFonts w:cs="Arial"/>
                <w:szCs w:val="24"/>
              </w:rPr>
              <w:t>illion metric tonnes</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sidRPr="00CB5F39">
              <w:rPr>
                <w:rFonts w:cs="Arial"/>
                <w:color w:val="000000"/>
                <w:szCs w:val="24"/>
                <w:lang w:eastAsia="en-ZA"/>
              </w:rPr>
              <w:t>P</w:t>
            </w:r>
          </w:p>
        </w:tc>
        <w:tc>
          <w:tcPr>
            <w:tcW w:w="6966"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sidRPr="00CB5F39">
              <w:rPr>
                <w:rFonts w:cs="Arial"/>
                <w:color w:val="000000"/>
                <w:szCs w:val="24"/>
                <w:lang w:eastAsia="en-ZA"/>
              </w:rPr>
              <w:t>Pressure, Pa</w:t>
            </w:r>
          </w:p>
        </w:tc>
      </w:tr>
      <w:tr w:rsidR="001F65FD" w:rsidRPr="00CB5F39" w:rsidTr="00127E04">
        <w:trPr>
          <w:trHeight w:val="284"/>
        </w:trPr>
        <w:tc>
          <w:tcPr>
            <w:tcW w:w="1040" w:type="dxa"/>
            <w:tcMar>
              <w:top w:w="28" w:type="dxa"/>
              <w:bottom w:w="28" w:type="dxa"/>
            </w:tcMar>
            <w:vAlign w:val="center"/>
          </w:tcPr>
          <w:p w:rsidR="001F65FD" w:rsidRPr="00CB5F39" w:rsidRDefault="001F65FD" w:rsidP="00127E04">
            <w:pPr>
              <w:spacing w:line="240" w:lineRule="auto"/>
              <w:rPr>
                <w:rFonts w:cs="Arial"/>
                <w:color w:val="000000"/>
                <w:szCs w:val="24"/>
                <w:lang w:eastAsia="en-ZA"/>
              </w:rPr>
            </w:pPr>
            <w:r w:rsidRPr="00CB5F39">
              <w:rPr>
                <w:rFonts w:cs="Arial"/>
                <w:color w:val="000000"/>
                <w:szCs w:val="24"/>
                <w:lang w:eastAsia="en-ZA"/>
              </w:rPr>
              <w:t xml:space="preserve">Q  </w:t>
            </w:r>
          </w:p>
        </w:tc>
        <w:tc>
          <w:tcPr>
            <w:tcW w:w="6966" w:type="dxa"/>
            <w:tcMar>
              <w:top w:w="28" w:type="dxa"/>
              <w:bottom w:w="28" w:type="dxa"/>
            </w:tcMar>
            <w:vAlign w:val="center"/>
          </w:tcPr>
          <w:p w:rsidR="001F65FD" w:rsidRPr="00CB5F39" w:rsidRDefault="001F65FD" w:rsidP="00127E04">
            <w:pPr>
              <w:spacing w:line="240" w:lineRule="auto"/>
              <w:rPr>
                <w:rFonts w:cs="Arial"/>
                <w:color w:val="000000"/>
                <w:szCs w:val="24"/>
                <w:lang w:eastAsia="en-ZA"/>
              </w:rPr>
            </w:pPr>
            <w:r w:rsidRPr="00CB5F39">
              <w:rPr>
                <w:rFonts w:cs="Arial"/>
                <w:color w:val="000000"/>
                <w:szCs w:val="24"/>
                <w:lang w:eastAsia="en-ZA"/>
              </w:rPr>
              <w:t>Flow rate, m</w:t>
            </w:r>
            <w:r w:rsidRPr="005A2407">
              <w:rPr>
                <w:rFonts w:cs="Arial"/>
                <w:color w:val="000000"/>
                <w:szCs w:val="24"/>
                <w:vertAlign w:val="superscript"/>
                <w:lang w:eastAsia="en-ZA"/>
              </w:rPr>
              <w:t>3</w:t>
            </w:r>
            <w:r w:rsidRPr="00CB5F39">
              <w:rPr>
                <w:rFonts w:cs="Arial"/>
                <w:color w:val="000000"/>
                <w:szCs w:val="24"/>
                <w:lang w:eastAsia="en-ZA"/>
              </w:rPr>
              <w:t>/s</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RA </w:t>
            </w:r>
          </w:p>
        </w:tc>
        <w:tc>
          <w:tcPr>
            <w:tcW w:w="6966" w:type="dxa"/>
            <w:noWrap/>
            <w:tcMar>
              <w:top w:w="28" w:type="dxa"/>
              <w:bottom w:w="28" w:type="dxa"/>
            </w:tcMar>
            <w:vAlign w:val="center"/>
          </w:tcPr>
          <w:p w:rsidR="001F65FD" w:rsidRPr="00CB5F39" w:rsidRDefault="001F65FD" w:rsidP="00ED2B71">
            <w:pPr>
              <w:spacing w:line="240" w:lineRule="auto"/>
              <w:rPr>
                <w:rFonts w:cs="Arial"/>
                <w:szCs w:val="24"/>
                <w:lang w:eastAsia="en-ZA"/>
              </w:rPr>
            </w:pPr>
            <w:r w:rsidRPr="00CB5F39">
              <w:rPr>
                <w:rFonts w:cs="Arial"/>
                <w:szCs w:val="24"/>
                <w:lang w:eastAsia="en-ZA"/>
              </w:rPr>
              <w:t xml:space="preserve">Indicator for occurrence of: </w:t>
            </w:r>
            <w:r>
              <w:rPr>
                <w:rFonts w:cs="Arial"/>
                <w:szCs w:val="24"/>
                <w:lang w:eastAsia="en-ZA"/>
              </w:rPr>
              <w:t>rain or d</w:t>
            </w:r>
            <w:r w:rsidRPr="00CB5F39">
              <w:rPr>
                <w:rFonts w:cs="Arial"/>
                <w:szCs w:val="24"/>
                <w:lang w:eastAsia="en-ZA"/>
              </w:rPr>
              <w:t>rizzle</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SLP </w:t>
            </w:r>
          </w:p>
        </w:tc>
        <w:tc>
          <w:tcPr>
            <w:tcW w:w="6966"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Mean sea level</w:t>
            </w:r>
            <w:r>
              <w:rPr>
                <w:rFonts w:cs="Arial"/>
                <w:szCs w:val="24"/>
                <w:lang w:eastAsia="en-ZA"/>
              </w:rPr>
              <w:t xml:space="preserve"> air</w:t>
            </w:r>
            <w:r w:rsidRPr="00CB5F39">
              <w:rPr>
                <w:rFonts w:cs="Arial"/>
                <w:szCs w:val="24"/>
                <w:lang w:eastAsia="en-ZA"/>
              </w:rPr>
              <w:t xml:space="preserve"> pressure, hPa</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SN </w:t>
            </w:r>
          </w:p>
        </w:tc>
        <w:tc>
          <w:tcPr>
            <w:tcW w:w="6966" w:type="dxa"/>
            <w:noWrap/>
            <w:tcMar>
              <w:top w:w="28" w:type="dxa"/>
              <w:bottom w:w="28" w:type="dxa"/>
            </w:tcMar>
            <w:vAlign w:val="center"/>
          </w:tcPr>
          <w:p w:rsidR="001F65FD" w:rsidRPr="00CB5F39" w:rsidRDefault="001F65FD" w:rsidP="00ED2B71">
            <w:pPr>
              <w:spacing w:line="240" w:lineRule="auto"/>
              <w:rPr>
                <w:rFonts w:cs="Arial"/>
                <w:szCs w:val="24"/>
                <w:lang w:eastAsia="en-ZA"/>
              </w:rPr>
            </w:pPr>
            <w:r w:rsidRPr="00CB5F39">
              <w:rPr>
                <w:rFonts w:cs="Arial"/>
                <w:szCs w:val="24"/>
                <w:lang w:eastAsia="en-ZA"/>
              </w:rPr>
              <w:t xml:space="preserve">Indicator </w:t>
            </w:r>
            <w:r>
              <w:rPr>
                <w:rFonts w:cs="Arial"/>
                <w:szCs w:val="24"/>
                <w:lang w:eastAsia="en-ZA"/>
              </w:rPr>
              <w:t>for occurrence of: snow or i</w:t>
            </w:r>
            <w:r w:rsidRPr="00CB5F39">
              <w:rPr>
                <w:rFonts w:cs="Arial"/>
                <w:szCs w:val="24"/>
                <w:lang w:eastAsia="en-ZA"/>
              </w:rPr>
              <w:t xml:space="preserve">ce </w:t>
            </w:r>
            <w:r>
              <w:rPr>
                <w:rFonts w:cs="Arial"/>
                <w:szCs w:val="24"/>
                <w:lang w:eastAsia="en-ZA"/>
              </w:rPr>
              <w:t>p</w:t>
            </w:r>
            <w:r w:rsidRPr="00CB5F39">
              <w:rPr>
                <w:rFonts w:cs="Arial"/>
                <w:szCs w:val="24"/>
                <w:lang w:eastAsia="en-ZA"/>
              </w:rPr>
              <w:t>ellets</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sidRPr="00CB5F39">
              <w:rPr>
                <w:rFonts w:cs="Arial"/>
                <w:color w:val="000000"/>
                <w:szCs w:val="24"/>
                <w:lang w:eastAsia="en-ZA"/>
              </w:rPr>
              <w:t xml:space="preserve">T </w:t>
            </w:r>
          </w:p>
        </w:tc>
        <w:tc>
          <w:tcPr>
            <w:tcW w:w="6966"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sidRPr="00CB5F39">
              <w:rPr>
                <w:rFonts w:cs="Arial"/>
                <w:color w:val="000000"/>
                <w:szCs w:val="24"/>
                <w:lang w:eastAsia="en-ZA"/>
              </w:rPr>
              <w:t>Temperature, K</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TM </w:t>
            </w:r>
          </w:p>
        </w:tc>
        <w:tc>
          <w:tcPr>
            <w:tcW w:w="6966"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Maximum temperature,</w:t>
            </w:r>
            <w:r>
              <w:rPr>
                <w:rFonts w:cs="Arial"/>
                <w:szCs w:val="24"/>
                <w:lang w:eastAsia="en-ZA"/>
              </w:rPr>
              <w:t xml:space="preserve"> </w:t>
            </w:r>
            <w:r w:rsidRPr="00CB5F39">
              <w:rPr>
                <w:rFonts w:cs="Arial"/>
                <w:szCs w:val="24"/>
                <w:lang w:eastAsia="en-ZA"/>
              </w:rPr>
              <w:t>°C</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Tm </w:t>
            </w:r>
          </w:p>
        </w:tc>
        <w:tc>
          <w:tcPr>
            <w:tcW w:w="6966"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Minimum temperature,</w:t>
            </w:r>
            <w:r>
              <w:rPr>
                <w:rFonts w:cs="Arial"/>
                <w:szCs w:val="24"/>
                <w:lang w:eastAsia="en-ZA"/>
              </w:rPr>
              <w:t xml:space="preserve"> </w:t>
            </w:r>
            <w:r w:rsidRPr="00CB5F39">
              <w:rPr>
                <w:rFonts w:cs="Arial"/>
                <w:szCs w:val="24"/>
                <w:lang w:eastAsia="en-ZA"/>
              </w:rPr>
              <w:t>°C</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TS </w:t>
            </w:r>
          </w:p>
        </w:tc>
        <w:tc>
          <w:tcPr>
            <w:tcW w:w="6966"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Indicator for occurrence of: Thunder</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VE</w:t>
            </w:r>
          </w:p>
        </w:tc>
        <w:tc>
          <w:tcPr>
            <w:tcW w:w="6966" w:type="dxa"/>
            <w:noWrap/>
            <w:tcMar>
              <w:top w:w="28" w:type="dxa"/>
              <w:bottom w:w="28" w:type="dxa"/>
            </w:tcMar>
            <w:vAlign w:val="center"/>
          </w:tcPr>
          <w:p w:rsidR="001F65FD" w:rsidRPr="00CB5F39" w:rsidRDefault="001F65FD" w:rsidP="00ED2B71">
            <w:pPr>
              <w:spacing w:line="240" w:lineRule="auto"/>
              <w:rPr>
                <w:rFonts w:cs="Arial"/>
                <w:szCs w:val="24"/>
                <w:lang w:eastAsia="en-ZA"/>
              </w:rPr>
            </w:pPr>
            <w:r w:rsidRPr="00CB5F39">
              <w:rPr>
                <w:rFonts w:cs="Arial"/>
                <w:szCs w:val="24"/>
                <w:lang w:eastAsia="en-ZA"/>
              </w:rPr>
              <w:t xml:space="preserve">Mean wind speed, </w:t>
            </w:r>
            <w:r>
              <w:rPr>
                <w:rFonts w:cs="Arial"/>
                <w:szCs w:val="24"/>
                <w:lang w:eastAsia="en-ZA"/>
              </w:rPr>
              <w:t>k</w:t>
            </w:r>
            <w:r w:rsidRPr="00CB5F39">
              <w:rPr>
                <w:rFonts w:cs="Arial"/>
                <w:szCs w:val="24"/>
                <w:lang w:eastAsia="en-ZA"/>
              </w:rPr>
              <w:t>m/h</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sidRPr="00CB5F39">
              <w:rPr>
                <w:rFonts w:cs="Arial"/>
                <w:color w:val="000000"/>
                <w:szCs w:val="24"/>
                <w:lang w:eastAsia="en-ZA"/>
              </w:rPr>
              <w:t xml:space="preserve">V </w:t>
            </w:r>
          </w:p>
        </w:tc>
        <w:tc>
          <w:tcPr>
            <w:tcW w:w="6966"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sidRPr="00CB5F39">
              <w:rPr>
                <w:rFonts w:cs="Arial"/>
                <w:color w:val="000000"/>
                <w:szCs w:val="24"/>
                <w:lang w:eastAsia="en-ZA"/>
              </w:rPr>
              <w:t>Velocity, m/s</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VG </w:t>
            </w:r>
          </w:p>
        </w:tc>
        <w:tc>
          <w:tcPr>
            <w:tcW w:w="6966" w:type="dxa"/>
            <w:noWrap/>
            <w:tcMar>
              <w:top w:w="28" w:type="dxa"/>
              <w:bottom w:w="28" w:type="dxa"/>
            </w:tcMar>
            <w:vAlign w:val="center"/>
          </w:tcPr>
          <w:p w:rsidR="001F65FD" w:rsidRPr="00CB5F39" w:rsidRDefault="001F65FD" w:rsidP="00ED2B71">
            <w:pPr>
              <w:spacing w:line="240" w:lineRule="auto"/>
              <w:rPr>
                <w:rFonts w:cs="Arial"/>
                <w:szCs w:val="24"/>
                <w:lang w:eastAsia="en-ZA"/>
              </w:rPr>
            </w:pPr>
            <w:r w:rsidRPr="00CB5F39">
              <w:rPr>
                <w:rFonts w:cs="Arial"/>
                <w:szCs w:val="24"/>
                <w:lang w:eastAsia="en-ZA"/>
              </w:rPr>
              <w:t xml:space="preserve">Maximum wind gust, </w:t>
            </w:r>
            <w:r>
              <w:rPr>
                <w:rFonts w:cs="Arial"/>
                <w:szCs w:val="24"/>
                <w:lang w:eastAsia="en-ZA"/>
              </w:rPr>
              <w:t>k</w:t>
            </w:r>
            <w:r w:rsidRPr="00CB5F39">
              <w:rPr>
                <w:rFonts w:cs="Arial"/>
                <w:szCs w:val="24"/>
                <w:lang w:eastAsia="en-ZA"/>
              </w:rPr>
              <w:t>m/h</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VM </w:t>
            </w:r>
          </w:p>
        </w:tc>
        <w:tc>
          <w:tcPr>
            <w:tcW w:w="6966" w:type="dxa"/>
            <w:noWrap/>
            <w:tcMar>
              <w:top w:w="28" w:type="dxa"/>
              <w:bottom w:w="28" w:type="dxa"/>
            </w:tcMar>
            <w:vAlign w:val="center"/>
          </w:tcPr>
          <w:p w:rsidR="001F65FD" w:rsidRPr="00CB5F39" w:rsidRDefault="001F65FD" w:rsidP="00ED2B71">
            <w:pPr>
              <w:spacing w:line="240" w:lineRule="auto"/>
              <w:rPr>
                <w:rFonts w:cs="Arial"/>
                <w:szCs w:val="24"/>
                <w:lang w:eastAsia="en-ZA"/>
              </w:rPr>
            </w:pPr>
            <w:r w:rsidRPr="00CB5F39">
              <w:rPr>
                <w:rFonts w:cs="Arial"/>
                <w:szCs w:val="24"/>
                <w:lang w:eastAsia="en-ZA"/>
              </w:rPr>
              <w:t xml:space="preserve">Maximum sustained wind speed, </w:t>
            </w:r>
            <w:r>
              <w:rPr>
                <w:rFonts w:cs="Arial"/>
                <w:szCs w:val="24"/>
                <w:lang w:eastAsia="en-ZA"/>
              </w:rPr>
              <w:t>k</w:t>
            </w:r>
            <w:r w:rsidRPr="00CB5F39">
              <w:rPr>
                <w:rFonts w:cs="Arial"/>
                <w:szCs w:val="24"/>
                <w:lang w:eastAsia="en-ZA"/>
              </w:rPr>
              <w:t>m/h</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rPr>
                <w:rFonts w:cs="Arial"/>
                <w:szCs w:val="24"/>
                <w:lang w:eastAsia="en-ZA"/>
              </w:rPr>
            </w:pPr>
            <w:r w:rsidRPr="00CB5F39">
              <w:rPr>
                <w:rFonts w:cs="Arial"/>
                <w:szCs w:val="24"/>
                <w:lang w:eastAsia="en-ZA"/>
              </w:rPr>
              <w:t xml:space="preserve">VV </w:t>
            </w:r>
          </w:p>
        </w:tc>
        <w:tc>
          <w:tcPr>
            <w:tcW w:w="6966" w:type="dxa"/>
            <w:noWrap/>
            <w:tcMar>
              <w:top w:w="28" w:type="dxa"/>
              <w:bottom w:w="28" w:type="dxa"/>
            </w:tcMar>
            <w:vAlign w:val="center"/>
          </w:tcPr>
          <w:p w:rsidR="001F65FD" w:rsidRPr="00CB5F39" w:rsidRDefault="001F65FD" w:rsidP="00127E04">
            <w:pPr>
              <w:spacing w:line="240" w:lineRule="auto"/>
              <w:rPr>
                <w:rFonts w:cs="Arial"/>
                <w:szCs w:val="24"/>
                <w:lang w:eastAsia="en-ZA"/>
              </w:rPr>
            </w:pPr>
            <w:r>
              <w:rPr>
                <w:rFonts w:cs="Arial"/>
                <w:szCs w:val="24"/>
                <w:lang w:eastAsia="en-ZA"/>
              </w:rPr>
              <w:t>Mean visibility, k</w:t>
            </w:r>
            <w:r w:rsidRPr="00CB5F39">
              <w:rPr>
                <w:rFonts w:cs="Arial"/>
                <w:szCs w:val="24"/>
                <w:lang w:eastAsia="en-ZA"/>
              </w:rPr>
              <w:t>m</w:t>
            </w:r>
          </w:p>
        </w:tc>
      </w:tr>
      <w:tr w:rsidR="001F65FD" w:rsidRPr="00CB5F39" w:rsidTr="00127E04">
        <w:trPr>
          <w:trHeight w:val="284"/>
        </w:trPr>
        <w:tc>
          <w:tcPr>
            <w:tcW w:w="1040"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sidRPr="00CB5F39">
              <w:rPr>
                <w:rFonts w:cs="Arial"/>
                <w:color w:val="000000"/>
                <w:szCs w:val="24"/>
                <w:lang w:eastAsia="en-ZA"/>
              </w:rPr>
              <w:t>WS</w:t>
            </w:r>
          </w:p>
        </w:tc>
        <w:tc>
          <w:tcPr>
            <w:tcW w:w="6966" w:type="dxa"/>
            <w:noWrap/>
            <w:tcMar>
              <w:top w:w="28" w:type="dxa"/>
              <w:bottom w:w="28" w:type="dxa"/>
            </w:tcMar>
            <w:vAlign w:val="center"/>
          </w:tcPr>
          <w:p w:rsidR="001F65FD" w:rsidRPr="00CB5F39" w:rsidRDefault="001F65FD" w:rsidP="00127E04">
            <w:pPr>
              <w:spacing w:line="240" w:lineRule="auto"/>
              <w:jc w:val="both"/>
              <w:rPr>
                <w:rFonts w:cs="Arial"/>
                <w:color w:val="000000"/>
                <w:szCs w:val="24"/>
                <w:lang w:eastAsia="en-ZA"/>
              </w:rPr>
            </w:pPr>
            <w:r>
              <w:rPr>
                <w:rFonts w:cs="Arial"/>
                <w:color w:val="000000"/>
                <w:szCs w:val="24"/>
                <w:lang w:eastAsia="en-ZA"/>
              </w:rPr>
              <w:t xml:space="preserve">Steady flow energy, W </w:t>
            </w:r>
          </w:p>
        </w:tc>
      </w:tr>
      <w:tr w:rsidR="001F65FD" w:rsidRPr="00CB5F39" w:rsidTr="00127E04">
        <w:trPr>
          <w:trHeight w:val="284"/>
        </w:trPr>
        <w:tc>
          <w:tcPr>
            <w:tcW w:w="1040" w:type="dxa"/>
            <w:tcMar>
              <w:top w:w="28" w:type="dxa"/>
              <w:bottom w:w="28" w:type="dxa"/>
            </w:tcMar>
            <w:vAlign w:val="center"/>
          </w:tcPr>
          <w:p w:rsidR="001F65FD" w:rsidRPr="00CB5F39" w:rsidRDefault="001F65FD" w:rsidP="00127E04">
            <w:pPr>
              <w:spacing w:line="240" w:lineRule="auto"/>
              <w:rPr>
                <w:rFonts w:cs="Arial"/>
                <w:color w:val="000000"/>
                <w:szCs w:val="24"/>
                <w:lang w:eastAsia="en-ZA"/>
              </w:rPr>
            </w:pPr>
            <w:r w:rsidRPr="00CB5F39">
              <w:rPr>
                <w:rFonts w:cs="Arial"/>
                <w:color w:val="000000"/>
                <w:szCs w:val="24"/>
                <w:lang w:eastAsia="en-ZA"/>
              </w:rPr>
              <w:t xml:space="preserve">ΔP </w:t>
            </w:r>
          </w:p>
        </w:tc>
        <w:tc>
          <w:tcPr>
            <w:tcW w:w="6966" w:type="dxa"/>
            <w:tcMar>
              <w:top w:w="28" w:type="dxa"/>
              <w:bottom w:w="28" w:type="dxa"/>
            </w:tcMar>
            <w:vAlign w:val="center"/>
          </w:tcPr>
          <w:p w:rsidR="001F65FD" w:rsidRPr="00CB5F39" w:rsidRDefault="001F65FD" w:rsidP="00127E04">
            <w:pPr>
              <w:spacing w:line="240" w:lineRule="auto"/>
              <w:rPr>
                <w:rFonts w:cs="Arial"/>
                <w:color w:val="000000"/>
                <w:szCs w:val="24"/>
                <w:lang w:eastAsia="en-ZA"/>
              </w:rPr>
            </w:pPr>
            <w:r w:rsidRPr="00CB5F39">
              <w:rPr>
                <w:rFonts w:cs="Arial"/>
                <w:color w:val="000000"/>
                <w:szCs w:val="24"/>
                <w:lang w:eastAsia="en-ZA"/>
              </w:rPr>
              <w:t>Available pressure difference, Pa</w:t>
            </w:r>
          </w:p>
        </w:tc>
      </w:tr>
    </w:tbl>
    <w:p w:rsidR="001F65FD" w:rsidRDefault="001F65FD" w:rsidP="00930F51">
      <w:pPr>
        <w:rPr>
          <w:szCs w:val="24"/>
        </w:rPr>
      </w:pPr>
    </w:p>
    <w:p w:rsidR="001F65FD" w:rsidRDefault="001F65FD" w:rsidP="00930F51">
      <w:pPr>
        <w:rPr>
          <w:szCs w:val="24"/>
        </w:rPr>
      </w:pPr>
      <w:r>
        <w:rPr>
          <w:sz w:val="28"/>
          <w:szCs w:val="28"/>
        </w:rPr>
        <w:lastRenderedPageBreak/>
        <w:t>Greek symbols</w:t>
      </w:r>
    </w:p>
    <w:p w:rsidR="001F65FD" w:rsidRDefault="001F65FD" w:rsidP="00930F51">
      <w:pPr>
        <w:rPr>
          <w:szCs w:val="24"/>
        </w:rPr>
      </w:pPr>
      <w:r>
        <w:rPr>
          <w:rFonts w:cs="Arial"/>
          <w:szCs w:val="24"/>
        </w:rPr>
        <w:t>ρ</w:t>
      </w:r>
      <w:r>
        <w:rPr>
          <w:rFonts w:cs="Arial"/>
          <w:szCs w:val="24"/>
        </w:rPr>
        <w:tab/>
      </w:r>
      <w:r>
        <w:rPr>
          <w:szCs w:val="24"/>
        </w:rPr>
        <w:t>Density, kg/m</w:t>
      </w:r>
      <w:r>
        <w:rPr>
          <w:szCs w:val="24"/>
          <w:vertAlign w:val="superscript"/>
        </w:rPr>
        <w:t>3</w:t>
      </w:r>
    </w:p>
    <w:p w:rsidR="001F65FD" w:rsidRDefault="001F65FD" w:rsidP="00930F51">
      <w:pPr>
        <w:rPr>
          <w:szCs w:val="24"/>
        </w:rPr>
      </w:pPr>
      <w:r>
        <w:rPr>
          <w:rFonts w:ascii="Lucida Sans Unicode" w:hAnsi="Lucida Sans Unicode" w:cs="Lucida Sans Unicode"/>
          <w:szCs w:val="24"/>
        </w:rPr>
        <w:t>η</w:t>
      </w:r>
      <w:r>
        <w:rPr>
          <w:rFonts w:ascii="Lucida Sans Unicode" w:hAnsi="Lucida Sans Unicode" w:cs="Lucida Sans Unicode"/>
          <w:szCs w:val="24"/>
        </w:rPr>
        <w:tab/>
      </w:r>
      <w:r>
        <w:rPr>
          <w:szCs w:val="24"/>
        </w:rPr>
        <w:t>Efficiency, %</w:t>
      </w:r>
    </w:p>
    <w:p w:rsidR="001F65FD" w:rsidRPr="007B4095" w:rsidRDefault="001F65FD" w:rsidP="00930F51">
      <w:pPr>
        <w:rPr>
          <w:szCs w:val="24"/>
        </w:rPr>
      </w:pPr>
      <w:r>
        <w:rPr>
          <w:rFonts w:cs="Arial"/>
          <w:i/>
          <w:szCs w:val="24"/>
        </w:rPr>
        <w:t>γ</w:t>
      </w:r>
      <w:r>
        <w:rPr>
          <w:rFonts w:cs="Arial"/>
          <w:i/>
          <w:szCs w:val="24"/>
        </w:rPr>
        <w:tab/>
      </w:r>
      <w:r>
        <w:rPr>
          <w:rFonts w:cs="Arial"/>
          <w:szCs w:val="24"/>
        </w:rPr>
        <w:t xml:space="preserve"> Specific heat ratio</w:t>
      </w:r>
    </w:p>
    <w:p w:rsidR="001F65FD" w:rsidRDefault="001F65FD" w:rsidP="00930F51">
      <w:pPr>
        <w:rPr>
          <w:szCs w:val="24"/>
        </w:rPr>
      </w:pPr>
    </w:p>
    <w:p w:rsidR="001F65FD" w:rsidRPr="007B4095" w:rsidRDefault="001F65FD" w:rsidP="00930F51">
      <w:pPr>
        <w:rPr>
          <w:szCs w:val="24"/>
        </w:rPr>
      </w:pPr>
      <w:r>
        <w:rPr>
          <w:sz w:val="28"/>
          <w:szCs w:val="28"/>
        </w:rPr>
        <w:t>Subscripts Figure 1</w:t>
      </w:r>
    </w:p>
    <w:p w:rsidR="001F65FD" w:rsidRPr="00CB5F39" w:rsidRDefault="001F65FD" w:rsidP="00930F51">
      <w:pPr>
        <w:rPr>
          <w:szCs w:val="24"/>
        </w:rPr>
      </w:pPr>
      <w:r>
        <w:rPr>
          <w:szCs w:val="24"/>
        </w:rPr>
        <w:t>1</w:t>
      </w:r>
      <w:r>
        <w:rPr>
          <w:szCs w:val="24"/>
        </w:rPr>
        <w:tab/>
        <w:t xml:space="preserve">Inlet of the solar collector </w:t>
      </w:r>
    </w:p>
    <w:p w:rsidR="001F65FD" w:rsidRDefault="001F65FD" w:rsidP="00930F51">
      <w:pPr>
        <w:rPr>
          <w:szCs w:val="24"/>
        </w:rPr>
      </w:pPr>
      <w:r>
        <w:rPr>
          <w:szCs w:val="24"/>
        </w:rPr>
        <w:t>2</w:t>
      </w:r>
      <w:r>
        <w:rPr>
          <w:szCs w:val="24"/>
        </w:rPr>
        <w:tab/>
        <w:t>Inlet of the wind turbine/outer of the solar collector</w:t>
      </w:r>
    </w:p>
    <w:p w:rsidR="001F65FD" w:rsidRDefault="001F65FD" w:rsidP="00930F51">
      <w:pPr>
        <w:rPr>
          <w:szCs w:val="24"/>
        </w:rPr>
      </w:pPr>
      <w:r>
        <w:rPr>
          <w:szCs w:val="24"/>
        </w:rPr>
        <w:t>3</w:t>
      </w:r>
      <w:r>
        <w:rPr>
          <w:szCs w:val="24"/>
        </w:rPr>
        <w:tab/>
        <w:t>Inlet of solar chimney/outlet of the wind turbine</w:t>
      </w:r>
    </w:p>
    <w:p w:rsidR="001F65FD" w:rsidRDefault="001F65FD" w:rsidP="00930F51">
      <w:pPr>
        <w:rPr>
          <w:szCs w:val="24"/>
        </w:rPr>
      </w:pPr>
      <w:r>
        <w:rPr>
          <w:szCs w:val="24"/>
        </w:rPr>
        <w:t>4</w:t>
      </w:r>
      <w:r>
        <w:rPr>
          <w:szCs w:val="24"/>
        </w:rPr>
        <w:tab/>
        <w:t>Outlet of solar chimney</w:t>
      </w:r>
    </w:p>
    <w:p w:rsidR="001F65FD" w:rsidRDefault="001F65FD" w:rsidP="008F4C4B">
      <w:pPr>
        <w:jc w:val="center"/>
        <w:rPr>
          <w:rFonts w:cs="Arial"/>
          <w:sz w:val="28"/>
          <w:szCs w:val="28"/>
        </w:rPr>
      </w:pPr>
    </w:p>
    <w:p w:rsidR="001F65FD" w:rsidRPr="00504D12" w:rsidRDefault="001F65FD" w:rsidP="00504D12">
      <w:pPr>
        <w:rPr>
          <w:rFonts w:cs="Arial"/>
          <w:b/>
          <w:szCs w:val="24"/>
        </w:rPr>
      </w:pPr>
      <w:r w:rsidRPr="00504D12">
        <w:rPr>
          <w:rFonts w:cs="Arial"/>
          <w:b/>
          <w:szCs w:val="24"/>
        </w:rPr>
        <w:t>Abstract</w:t>
      </w:r>
    </w:p>
    <w:p w:rsidR="001F65FD" w:rsidRDefault="001F65FD" w:rsidP="009843CA">
      <w:pPr>
        <w:jc w:val="both"/>
        <w:rPr>
          <w:rFonts w:cs="Arial"/>
        </w:rPr>
      </w:pPr>
      <w:smartTag w:uri="urn:schemas-microsoft-com:office:smarttags" w:element="place">
        <w:smartTag w:uri="urn:schemas-microsoft-com:office:smarttags" w:element="country-region">
          <w:r w:rsidRPr="00882A46">
            <w:rPr>
              <w:rFonts w:cs="Arial"/>
              <w:szCs w:val="24"/>
            </w:rPr>
            <w:t>South Africa</w:t>
          </w:r>
        </w:smartTag>
      </w:smartTag>
      <w:r w:rsidRPr="00882A46">
        <w:rPr>
          <w:rFonts w:cs="Arial"/>
          <w:szCs w:val="24"/>
        </w:rPr>
        <w:t xml:space="preserve"> has limited reserve electricity resources and many parts of the country have limited access to electricity</w:t>
      </w:r>
      <w:r>
        <w:rPr>
          <w:rFonts w:cs="Arial"/>
          <w:szCs w:val="24"/>
        </w:rPr>
        <w:t>, while e</w:t>
      </w:r>
      <w:r w:rsidRPr="00882A46">
        <w:rPr>
          <w:rFonts w:cs="Arial"/>
          <w:szCs w:val="24"/>
        </w:rPr>
        <w:t xml:space="preserve">lectricity </w:t>
      </w:r>
      <w:r>
        <w:rPr>
          <w:rFonts w:cs="Arial"/>
          <w:szCs w:val="24"/>
        </w:rPr>
        <w:t xml:space="preserve">production </w:t>
      </w:r>
      <w:r w:rsidRPr="00882A46">
        <w:rPr>
          <w:rFonts w:cs="Arial"/>
          <w:szCs w:val="24"/>
        </w:rPr>
        <w:t xml:space="preserve">capacity is at maximum and almost each Giga watt is accounted for. </w:t>
      </w:r>
      <w:r>
        <w:rPr>
          <w:rFonts w:cs="Arial"/>
          <w:szCs w:val="24"/>
        </w:rPr>
        <w:t xml:space="preserve"> </w:t>
      </w:r>
      <w:r w:rsidRPr="00882A46">
        <w:rPr>
          <w:rFonts w:cs="Arial"/>
          <w:iCs/>
          <w:szCs w:val="24"/>
        </w:rPr>
        <w:t>The energy crisis has highlighted the need to increase electricity generation capacity and to search for alternative energy sources.</w:t>
      </w:r>
      <w:r>
        <w:rPr>
          <w:rFonts w:cs="Arial"/>
          <w:iCs/>
          <w:szCs w:val="24"/>
        </w:rPr>
        <w:t xml:space="preserve">  This study focuses on an alternative solution, the solar chimney concept, which is a combination of harnessing solar and wind energy to generate electricity, especially in the </w:t>
      </w:r>
      <w:r>
        <w:rPr>
          <w:rFonts w:cs="Arial"/>
        </w:rPr>
        <w:t xml:space="preserve">sunny Northern Cape Province and Karoo regions of </w:t>
      </w:r>
      <w:smartTag w:uri="urn:schemas-microsoft-com:office:smarttags" w:element="place">
        <w:smartTag w:uri="urn:schemas-microsoft-com:office:smarttags" w:element="country-region">
          <w:r>
            <w:rPr>
              <w:rFonts w:cs="Arial"/>
            </w:rPr>
            <w:t>South Africa</w:t>
          </w:r>
        </w:smartTag>
      </w:smartTag>
      <w:r>
        <w:rPr>
          <w:rFonts w:cs="Arial"/>
        </w:rPr>
        <w:t xml:space="preserve">.  </w:t>
      </w:r>
      <w:r w:rsidRPr="00391FC7">
        <w:rPr>
          <w:rFonts w:cs="Arial"/>
          <w:szCs w:val="24"/>
        </w:rPr>
        <w:t xml:space="preserve">This </w:t>
      </w:r>
      <w:r>
        <w:rPr>
          <w:rFonts w:cs="Arial"/>
          <w:szCs w:val="24"/>
        </w:rPr>
        <w:t xml:space="preserve">concept </w:t>
      </w:r>
      <w:r w:rsidRPr="00391FC7">
        <w:rPr>
          <w:rFonts w:cs="Arial"/>
          <w:szCs w:val="24"/>
        </w:rPr>
        <w:t xml:space="preserve">is an alternative design focusing on very low wind power where an effective cone solar frustum power plant is able to generate sufficient wind flow to turn a turbine and produce electricity. </w:t>
      </w:r>
      <w:r>
        <w:rPr>
          <w:rFonts w:cs="Arial"/>
          <w:szCs w:val="24"/>
        </w:rPr>
        <w:t xml:space="preserve"> The study focussed on different chimney designs (cylindrical and octagon shapes) to evaluate for the best performance.  </w:t>
      </w:r>
      <w:r>
        <w:rPr>
          <w:rFonts w:cs="Arial"/>
        </w:rPr>
        <w:t>Simulations were performed to find the optimum design configuration to focus the research.  The simulations evaluated the shape of the tower, tower base, heat transfer surface areas and efficiencies of the system.  The results showed that the octagon shape chimney outperformed the normal cylindrical chimney. This is mainly due to an increased airflow and that the turbine is positioned at the outlet of the chimney, where as at the bottom of the cylindrical chimney.   The addition of mirrors increased the performance due to solar radiation from all the directions around the chimney.  The results were confirmed by a pilot plant that was operated continuously for 24 months.</w:t>
      </w:r>
    </w:p>
    <w:p w:rsidR="001F65FD" w:rsidRPr="00504D12" w:rsidRDefault="001F65FD" w:rsidP="008F4C4B">
      <w:pPr>
        <w:pStyle w:val="Heading1"/>
        <w:spacing w:before="0"/>
        <w:rPr>
          <w:rFonts w:ascii="Arial" w:hAnsi="Arial" w:cs="Arial"/>
          <w:color w:val="auto"/>
          <w:szCs w:val="24"/>
        </w:rPr>
      </w:pPr>
      <w:bookmarkStart w:id="1" w:name="_Toc414227632"/>
      <w:r w:rsidRPr="00504D12">
        <w:rPr>
          <w:rFonts w:ascii="Arial" w:hAnsi="Arial" w:cs="Arial"/>
          <w:b w:val="0"/>
          <w:color w:val="auto"/>
          <w:sz w:val="24"/>
        </w:rPr>
        <w:lastRenderedPageBreak/>
        <w:t>1</w:t>
      </w:r>
      <w:r>
        <w:rPr>
          <w:b w:val="0"/>
          <w:color w:val="auto"/>
        </w:rPr>
        <w:t xml:space="preserve">.  </w:t>
      </w:r>
      <w:bookmarkEnd w:id="1"/>
      <w:r w:rsidRPr="00504D12">
        <w:rPr>
          <w:rFonts w:ascii="Arial" w:hAnsi="Arial" w:cs="Arial"/>
          <w:color w:val="auto"/>
          <w:sz w:val="24"/>
          <w:szCs w:val="24"/>
        </w:rPr>
        <w:t>Introduction</w:t>
      </w:r>
    </w:p>
    <w:p w:rsidR="001F65FD" w:rsidRDefault="001F65FD" w:rsidP="00930F51">
      <w:pPr>
        <w:jc w:val="both"/>
        <w:rPr>
          <w:rFonts w:cs="Arial"/>
          <w:szCs w:val="24"/>
        </w:rPr>
      </w:pPr>
      <w:smartTag w:uri="urn:schemas-microsoft-com:office:smarttags" w:element="country-region">
        <w:smartTag w:uri="urn:schemas-microsoft-com:office:smarttags" w:element="place">
          <w:r w:rsidRPr="00C20895">
            <w:rPr>
              <w:rFonts w:cs="Arial"/>
              <w:szCs w:val="24"/>
            </w:rPr>
            <w:t>South Africa</w:t>
          </w:r>
        </w:smartTag>
      </w:smartTag>
      <w:r w:rsidRPr="00C20895">
        <w:rPr>
          <w:rFonts w:cs="Arial"/>
          <w:szCs w:val="24"/>
        </w:rPr>
        <w:t xml:space="preserve"> generates 77% of its electricity in coal-fired power stations, with the remaining 23% from the smaller hydropower and Koeberg nuclear stations (Eskom. 2010). The state-controlled Eskom company is the main customer of the coal mined in the country, being supplied with about 111 M</w:t>
      </w:r>
      <w:r>
        <w:rPr>
          <w:rFonts w:cs="Arial"/>
          <w:szCs w:val="24"/>
        </w:rPr>
        <w:t>t</w:t>
      </w:r>
      <w:r w:rsidRPr="00C20895">
        <w:rPr>
          <w:rFonts w:cs="Arial"/>
          <w:szCs w:val="24"/>
        </w:rPr>
        <w:t xml:space="preserve"> in 2007 (Ikaneng, 2008). Secure electricity supply continues to be a significant factor in the economic growth of </w:t>
      </w:r>
      <w:smartTag w:uri="urn:schemas-microsoft-com:office:smarttags" w:element="country-region">
        <w:smartTag w:uri="urn:schemas-microsoft-com:office:smarttags" w:element="place">
          <w:r w:rsidRPr="00C20895">
            <w:rPr>
              <w:rFonts w:cs="Arial"/>
              <w:szCs w:val="24"/>
            </w:rPr>
            <w:t>South Africa</w:t>
          </w:r>
        </w:smartTag>
      </w:smartTag>
      <w:r w:rsidRPr="00C20895">
        <w:rPr>
          <w:rFonts w:cs="Arial"/>
          <w:szCs w:val="24"/>
        </w:rPr>
        <w:t xml:space="preserve">. Eskom is under pressure to ensure that it fulfils its mandate to supply </w:t>
      </w:r>
      <w:smartTag w:uri="urn:schemas-microsoft-com:office:smarttags" w:element="country-region">
        <w:smartTag w:uri="urn:schemas-microsoft-com:office:smarttags" w:element="place">
          <w:r w:rsidRPr="00C20895">
            <w:rPr>
              <w:rFonts w:cs="Arial"/>
              <w:szCs w:val="24"/>
            </w:rPr>
            <w:t>South Africa</w:t>
          </w:r>
        </w:smartTag>
      </w:smartTag>
      <w:r w:rsidRPr="00C20895">
        <w:rPr>
          <w:rFonts w:cs="Arial"/>
          <w:szCs w:val="24"/>
        </w:rPr>
        <w:t xml:space="preserve"> with adequate electricity</w:t>
      </w:r>
      <w:r>
        <w:rPr>
          <w:rFonts w:cs="Arial"/>
          <w:szCs w:val="24"/>
        </w:rPr>
        <w:t>,</w:t>
      </w:r>
      <w:r w:rsidRPr="00C20895">
        <w:rPr>
          <w:rFonts w:cs="Arial"/>
          <w:szCs w:val="24"/>
        </w:rPr>
        <w:t xml:space="preserve"> </w:t>
      </w:r>
      <w:r>
        <w:rPr>
          <w:rFonts w:cs="Arial"/>
          <w:szCs w:val="24"/>
        </w:rPr>
        <w:t>exacerbated by</w:t>
      </w:r>
      <w:r w:rsidRPr="00C20895">
        <w:rPr>
          <w:rFonts w:cs="Arial"/>
          <w:szCs w:val="24"/>
        </w:rPr>
        <w:t xml:space="preserve"> the planned power outages in late 2008 until January 2009</w:t>
      </w:r>
      <w:r>
        <w:rPr>
          <w:rFonts w:cs="Arial"/>
          <w:szCs w:val="24"/>
        </w:rPr>
        <w:t xml:space="preserve"> that</w:t>
      </w:r>
      <w:r w:rsidRPr="00C20895">
        <w:rPr>
          <w:rFonts w:cs="Arial"/>
          <w:szCs w:val="24"/>
        </w:rPr>
        <w:t xml:space="preserve"> were repeated in late 2014. This situation is </w:t>
      </w:r>
      <w:r>
        <w:rPr>
          <w:rFonts w:cs="Arial"/>
          <w:szCs w:val="24"/>
        </w:rPr>
        <w:t>compounded by</w:t>
      </w:r>
      <w:r w:rsidRPr="00C20895">
        <w:rPr>
          <w:rFonts w:cs="Arial"/>
          <w:szCs w:val="24"/>
        </w:rPr>
        <w:t xml:space="preserve"> </w:t>
      </w:r>
      <w:r>
        <w:rPr>
          <w:rFonts w:cs="Arial"/>
          <w:szCs w:val="24"/>
        </w:rPr>
        <w:t>incomplete electricity supply in the country</w:t>
      </w:r>
      <w:r w:rsidRPr="00C20895">
        <w:rPr>
          <w:rFonts w:cs="Arial"/>
          <w:szCs w:val="24"/>
        </w:rPr>
        <w:t xml:space="preserve">. </w:t>
      </w:r>
      <w:r>
        <w:rPr>
          <w:rFonts w:cs="Arial"/>
          <w:szCs w:val="24"/>
        </w:rPr>
        <w:t xml:space="preserve"> In an attempt to remedy the situation, ESKOM is </w:t>
      </w:r>
      <w:r w:rsidRPr="00C20895">
        <w:rPr>
          <w:rFonts w:cs="Arial"/>
          <w:szCs w:val="24"/>
        </w:rPr>
        <w:t xml:space="preserve">building the Medupi coal-fired power station, alongside its sister unit Matimba, in the </w:t>
      </w:r>
      <w:smartTag w:uri="urn:schemas-microsoft-com:office:smarttags" w:element="PlaceName">
        <w:smartTag w:uri="urn:schemas-microsoft-com:office:smarttags" w:element="place">
          <w:r w:rsidRPr="00C20895">
            <w:rPr>
              <w:rFonts w:cs="Arial"/>
              <w:szCs w:val="24"/>
            </w:rPr>
            <w:t>Limpopo</w:t>
          </w:r>
        </w:smartTag>
        <w:r w:rsidRPr="00C20895">
          <w:rPr>
            <w:rFonts w:cs="Arial"/>
            <w:szCs w:val="24"/>
          </w:rPr>
          <w:t xml:space="preserve"> </w:t>
        </w:r>
        <w:smartTag w:uri="urn:schemas-microsoft-com:office:smarttags" w:element="PlaceType">
          <w:r w:rsidRPr="00C20895">
            <w:rPr>
              <w:rFonts w:cs="Arial"/>
              <w:szCs w:val="24"/>
            </w:rPr>
            <w:t>Province</w:t>
          </w:r>
        </w:smartTag>
      </w:smartTag>
      <w:r>
        <w:rPr>
          <w:rFonts w:cs="Arial"/>
          <w:szCs w:val="24"/>
        </w:rPr>
        <w:t xml:space="preserve"> (SOER, 2011).  ESKOM opted for the traditional coal fired generation option and not an alternative solution.</w:t>
      </w:r>
    </w:p>
    <w:p w:rsidR="001F65FD" w:rsidRDefault="001F65FD" w:rsidP="00930F51">
      <w:pPr>
        <w:pStyle w:val="BodyText"/>
        <w:spacing w:before="0" w:after="0" w:line="360" w:lineRule="auto"/>
        <w:rPr>
          <w:rFonts w:ascii="Arial" w:hAnsi="Arial" w:cs="Arial"/>
        </w:rPr>
      </w:pPr>
    </w:p>
    <w:p w:rsidR="001F65FD" w:rsidRDefault="001F65FD" w:rsidP="00930F51">
      <w:pPr>
        <w:jc w:val="both"/>
        <w:rPr>
          <w:rFonts w:cs="Arial"/>
          <w:szCs w:val="24"/>
        </w:rPr>
      </w:pPr>
      <w:r w:rsidRPr="00391FC7">
        <w:rPr>
          <w:rFonts w:cs="Arial"/>
          <w:szCs w:val="24"/>
        </w:rPr>
        <w:t>The use of wind power for generating electricity has been constantly and rapidly increasing over the last few decades</w:t>
      </w:r>
      <w:r>
        <w:rPr>
          <w:rFonts w:cs="Arial"/>
          <w:szCs w:val="24"/>
        </w:rPr>
        <w:t xml:space="preserve"> (Sawyer, 2016)</w:t>
      </w:r>
      <w:r w:rsidRPr="00391FC7">
        <w:rPr>
          <w:rFonts w:cs="Arial"/>
          <w:szCs w:val="24"/>
        </w:rPr>
        <w:t>.</w:t>
      </w:r>
      <w:r>
        <w:rPr>
          <w:rFonts w:cs="Arial"/>
          <w:szCs w:val="24"/>
        </w:rPr>
        <w:t xml:space="preserve">  </w:t>
      </w:r>
      <w:r w:rsidRPr="00391FC7">
        <w:rPr>
          <w:rFonts w:cs="Arial"/>
          <w:szCs w:val="24"/>
        </w:rPr>
        <w:t>According to all predictions and goals set by international authorities, this trend is likely to continue</w:t>
      </w:r>
      <w:r>
        <w:rPr>
          <w:rFonts w:cs="Arial"/>
          <w:szCs w:val="24"/>
        </w:rPr>
        <w:t xml:space="preserve"> (Sawyer, 2016)</w:t>
      </w:r>
      <w:r w:rsidRPr="00391FC7">
        <w:rPr>
          <w:rFonts w:cs="Arial"/>
          <w:szCs w:val="24"/>
        </w:rPr>
        <w:t>.</w:t>
      </w:r>
      <w:r>
        <w:rPr>
          <w:rFonts w:cs="Arial"/>
          <w:szCs w:val="24"/>
        </w:rPr>
        <w:t xml:space="preserve"> F</w:t>
      </w:r>
      <w:r w:rsidRPr="00391FC7">
        <w:rPr>
          <w:rFonts w:cs="Arial"/>
          <w:szCs w:val="24"/>
        </w:rPr>
        <w:t>urther increases of wind power exploitation require the production of larger wind turbines with higher</w:t>
      </w:r>
      <w:r>
        <w:rPr>
          <w:rFonts w:cs="Arial"/>
          <w:szCs w:val="24"/>
        </w:rPr>
        <w:t xml:space="preserve"> unit power output (Jelavic et a</w:t>
      </w:r>
      <w:r w:rsidRPr="00391FC7">
        <w:rPr>
          <w:rFonts w:cs="Arial"/>
          <w:szCs w:val="24"/>
        </w:rPr>
        <w:t xml:space="preserve">l., 2008; Tadzhiev et </w:t>
      </w:r>
      <w:r>
        <w:rPr>
          <w:rFonts w:cs="Arial"/>
          <w:szCs w:val="24"/>
        </w:rPr>
        <w:t>a</w:t>
      </w:r>
      <w:r w:rsidRPr="00391FC7">
        <w:rPr>
          <w:rFonts w:cs="Arial"/>
          <w:szCs w:val="24"/>
        </w:rPr>
        <w:t>l., 2009).</w:t>
      </w:r>
      <w:r>
        <w:rPr>
          <w:rFonts w:cs="Arial"/>
          <w:szCs w:val="24"/>
        </w:rPr>
        <w:t xml:space="preserve"> </w:t>
      </w:r>
    </w:p>
    <w:p w:rsidR="001F65FD" w:rsidRDefault="001F65FD" w:rsidP="00930F51">
      <w:pPr>
        <w:jc w:val="both"/>
        <w:rPr>
          <w:rFonts w:cs="Arial"/>
          <w:szCs w:val="24"/>
        </w:rPr>
      </w:pPr>
    </w:p>
    <w:p w:rsidR="001F65FD" w:rsidRPr="00C20895" w:rsidRDefault="001F65FD" w:rsidP="00930F51">
      <w:pPr>
        <w:numPr>
          <w:ins w:id="2" w:author="Stoffel" w:date="2016-09-27T11:24:00Z"/>
        </w:numPr>
        <w:jc w:val="both"/>
        <w:rPr>
          <w:rFonts w:cs="Arial"/>
          <w:szCs w:val="24"/>
        </w:rPr>
      </w:pPr>
      <w:r w:rsidRPr="00C20895">
        <w:rPr>
          <w:rFonts w:cs="Arial"/>
          <w:szCs w:val="24"/>
        </w:rPr>
        <w:t>The concept of the first solar chimney power technology was based on the principle that in the collector, solar radiation is used to heat an absorber (ordinarily soil</w:t>
      </w:r>
      <w:r>
        <w:rPr>
          <w:rFonts w:cs="Arial"/>
          <w:szCs w:val="24"/>
        </w:rPr>
        <w:t xml:space="preserve"> or water bags) on the ground (</w:t>
      </w:r>
      <w:r w:rsidRPr="001B7D5B">
        <w:rPr>
          <w:rFonts w:cs="Arial"/>
          <w:szCs w:val="24"/>
        </w:rPr>
        <w:t>Dhahri</w:t>
      </w:r>
      <w:r>
        <w:rPr>
          <w:rFonts w:cs="Arial"/>
          <w:szCs w:val="24"/>
        </w:rPr>
        <w:t xml:space="preserve"> and </w:t>
      </w:r>
      <w:r w:rsidRPr="001B7D5B">
        <w:rPr>
          <w:rFonts w:cs="Arial"/>
          <w:szCs w:val="24"/>
        </w:rPr>
        <w:t>Omri</w:t>
      </w:r>
      <w:r>
        <w:rPr>
          <w:rFonts w:cs="Arial"/>
          <w:szCs w:val="24"/>
        </w:rPr>
        <w:t xml:space="preserve">, 2013).  </w:t>
      </w:r>
      <w:r w:rsidRPr="00C20895">
        <w:rPr>
          <w:rFonts w:cs="Arial"/>
          <w:szCs w:val="24"/>
        </w:rPr>
        <w:t xml:space="preserve">This absorber heats a large body of air </w:t>
      </w:r>
      <w:r>
        <w:rPr>
          <w:rFonts w:cs="Arial"/>
          <w:szCs w:val="24"/>
        </w:rPr>
        <w:t>that</w:t>
      </w:r>
      <w:r w:rsidRPr="00C20895">
        <w:rPr>
          <w:rFonts w:cs="Arial"/>
          <w:szCs w:val="24"/>
        </w:rPr>
        <w:t xml:space="preserve"> rises up through the chimney due to the density difference of the air between the chimney</w:t>
      </w:r>
      <w:r>
        <w:rPr>
          <w:rFonts w:cs="Arial"/>
          <w:szCs w:val="24"/>
        </w:rPr>
        <w:t xml:space="preserve"> base and chimney top; and </w:t>
      </w:r>
      <w:r w:rsidRPr="00C20895">
        <w:rPr>
          <w:rFonts w:cs="Arial"/>
          <w:szCs w:val="24"/>
        </w:rPr>
        <w:t>creates a draft or “artificially created wind” through the chimney</w:t>
      </w:r>
      <w:r>
        <w:rPr>
          <w:rFonts w:cs="Arial"/>
          <w:szCs w:val="24"/>
        </w:rPr>
        <w:t>,</w:t>
      </w:r>
      <w:r w:rsidRPr="00C20895">
        <w:rPr>
          <w:rFonts w:cs="Arial"/>
          <w:szCs w:val="24"/>
        </w:rPr>
        <w:t xml:space="preserve"> which, in turn, drives turbines that generate electricity. </w:t>
      </w:r>
      <w:r>
        <w:rPr>
          <w:rFonts w:cs="Arial"/>
          <w:szCs w:val="24"/>
        </w:rPr>
        <w:t xml:space="preserve">A solar chimney power plant was constructed in </w:t>
      </w:r>
      <w:smartTag w:uri="urn:schemas-microsoft-com:office:smarttags" w:element="place">
        <w:smartTag w:uri="urn:schemas-microsoft-com:office:smarttags" w:element="City">
          <w:r>
            <w:rPr>
              <w:rFonts w:cs="Arial"/>
              <w:szCs w:val="24"/>
            </w:rPr>
            <w:t>Manzares</w:t>
          </w:r>
        </w:smartTag>
        <w:r>
          <w:rPr>
            <w:rFonts w:cs="Arial"/>
            <w:szCs w:val="24"/>
          </w:rPr>
          <w:t xml:space="preserve">, </w:t>
        </w:r>
        <w:smartTag w:uri="urn:schemas-microsoft-com:office:smarttags" w:element="country-region">
          <w:r>
            <w:rPr>
              <w:rFonts w:cs="Arial"/>
              <w:szCs w:val="24"/>
            </w:rPr>
            <w:t>Spain</w:t>
          </w:r>
        </w:smartTag>
      </w:smartTag>
      <w:r>
        <w:rPr>
          <w:rFonts w:cs="Arial"/>
          <w:szCs w:val="24"/>
        </w:rPr>
        <w:t xml:space="preserve"> (Lorenzo, 2002).  </w:t>
      </w:r>
      <w:r w:rsidRPr="00C20895">
        <w:rPr>
          <w:rFonts w:cs="Arial"/>
          <w:szCs w:val="24"/>
        </w:rPr>
        <w:t>This plant was observed to produce an up</w:t>
      </w:r>
      <w:r>
        <w:rPr>
          <w:rFonts w:cs="Arial"/>
          <w:szCs w:val="24"/>
        </w:rPr>
        <w:t xml:space="preserve">ward wind </w:t>
      </w:r>
      <w:r w:rsidRPr="00C20895">
        <w:rPr>
          <w:rFonts w:cs="Arial"/>
          <w:szCs w:val="24"/>
        </w:rPr>
        <w:t xml:space="preserve">velocity </w:t>
      </w:r>
      <w:r>
        <w:rPr>
          <w:rFonts w:cs="Arial"/>
          <w:szCs w:val="24"/>
        </w:rPr>
        <w:t xml:space="preserve">inside the chimney </w:t>
      </w:r>
      <w:r w:rsidRPr="00C20895">
        <w:rPr>
          <w:rFonts w:cs="Arial"/>
          <w:szCs w:val="24"/>
        </w:rPr>
        <w:t xml:space="preserve">of 15 m/s under no load conditions. The </w:t>
      </w:r>
      <w:r>
        <w:rPr>
          <w:rFonts w:cs="Arial"/>
          <w:szCs w:val="24"/>
        </w:rPr>
        <w:t xml:space="preserve">largest </w:t>
      </w:r>
      <w:r w:rsidRPr="00C20895">
        <w:rPr>
          <w:rFonts w:cs="Arial"/>
          <w:szCs w:val="24"/>
        </w:rPr>
        <w:t xml:space="preserve">power output reached </w:t>
      </w:r>
      <w:r>
        <w:rPr>
          <w:rFonts w:cs="Arial"/>
          <w:szCs w:val="24"/>
        </w:rPr>
        <w:t xml:space="preserve">by the Manzares plant </w:t>
      </w:r>
      <w:r w:rsidRPr="00C20895">
        <w:rPr>
          <w:rFonts w:cs="Arial"/>
          <w:szCs w:val="24"/>
        </w:rPr>
        <w:t xml:space="preserve">was </w:t>
      </w:r>
      <w:r>
        <w:rPr>
          <w:rFonts w:cs="Arial"/>
          <w:szCs w:val="24"/>
        </w:rPr>
        <w:t>50</w:t>
      </w:r>
      <w:r w:rsidRPr="00C20895">
        <w:rPr>
          <w:rFonts w:cs="Arial"/>
          <w:szCs w:val="24"/>
        </w:rPr>
        <w:t xml:space="preserve"> kW from July to September in 1982 (Zhou et al, 2007).</w:t>
      </w:r>
    </w:p>
    <w:p w:rsidR="001F65FD" w:rsidRPr="00C20895" w:rsidRDefault="001F65FD" w:rsidP="00930F51">
      <w:pPr>
        <w:jc w:val="both"/>
        <w:rPr>
          <w:rFonts w:cs="Arial"/>
          <w:szCs w:val="24"/>
        </w:rPr>
      </w:pPr>
    </w:p>
    <w:p w:rsidR="001F65FD" w:rsidRPr="00C20895" w:rsidRDefault="001F65FD" w:rsidP="00930F51">
      <w:pPr>
        <w:jc w:val="both"/>
        <w:rPr>
          <w:rFonts w:cs="Arial"/>
          <w:szCs w:val="24"/>
        </w:rPr>
      </w:pPr>
      <w:r w:rsidRPr="00C20895">
        <w:rPr>
          <w:rFonts w:cs="Arial"/>
          <w:szCs w:val="24"/>
        </w:rPr>
        <w:t xml:space="preserve">A schematic diagram of the solar chimney power plant is presented in Figure </w:t>
      </w:r>
      <w:r>
        <w:rPr>
          <w:rFonts w:cs="Arial"/>
          <w:szCs w:val="24"/>
        </w:rPr>
        <w:t xml:space="preserve">1 </w:t>
      </w:r>
      <w:r w:rsidRPr="00C20895">
        <w:rPr>
          <w:rFonts w:cs="Arial"/>
          <w:szCs w:val="24"/>
        </w:rPr>
        <w:t>(Hamdan, 2010)</w:t>
      </w:r>
      <w:r>
        <w:rPr>
          <w:rFonts w:cs="Arial"/>
          <w:szCs w:val="24"/>
        </w:rPr>
        <w:t>. It is a</w:t>
      </w:r>
      <w:r w:rsidRPr="00C20895">
        <w:rPr>
          <w:rFonts w:cs="Arial"/>
          <w:szCs w:val="24"/>
        </w:rPr>
        <w:t xml:space="preserve"> simplified model used to describe the power plant </w:t>
      </w:r>
      <w:r>
        <w:rPr>
          <w:rFonts w:cs="Arial"/>
          <w:szCs w:val="24"/>
        </w:rPr>
        <w:t xml:space="preserve">and </w:t>
      </w:r>
      <w:r w:rsidRPr="00C20895">
        <w:rPr>
          <w:rFonts w:cs="Arial"/>
          <w:szCs w:val="24"/>
        </w:rPr>
        <w:lastRenderedPageBreak/>
        <w:t>includ</w:t>
      </w:r>
      <w:r>
        <w:rPr>
          <w:rFonts w:cs="Arial"/>
          <w:szCs w:val="24"/>
        </w:rPr>
        <w:t>es</w:t>
      </w:r>
      <w:r w:rsidRPr="00C20895">
        <w:rPr>
          <w:rFonts w:cs="Arial"/>
          <w:szCs w:val="24"/>
        </w:rPr>
        <w:t xml:space="preserve"> the three major components solar collector, chimney and wind turbine.  The physical dimensions in the model </w:t>
      </w:r>
      <w:r>
        <w:rPr>
          <w:rFonts w:cs="Arial"/>
          <w:szCs w:val="24"/>
        </w:rPr>
        <w:t>feature</w:t>
      </w:r>
      <w:r w:rsidRPr="00C20895">
        <w:rPr>
          <w:rFonts w:cs="Arial"/>
          <w:szCs w:val="24"/>
        </w:rPr>
        <w:t xml:space="preserve"> the chimney height </w:t>
      </w:r>
      <w:r>
        <w:rPr>
          <w:rFonts w:cs="Arial"/>
          <w:szCs w:val="24"/>
        </w:rPr>
        <w:t xml:space="preserve">(L) </w:t>
      </w:r>
      <w:r w:rsidRPr="00C20895">
        <w:rPr>
          <w:rFonts w:cs="Arial"/>
          <w:szCs w:val="24"/>
        </w:rPr>
        <w:t xml:space="preserve">and diameter </w:t>
      </w:r>
      <w:r>
        <w:rPr>
          <w:rFonts w:cs="Arial"/>
          <w:szCs w:val="24"/>
        </w:rPr>
        <w:t xml:space="preserve">(D) </w:t>
      </w:r>
      <w:r w:rsidRPr="00C20895">
        <w:rPr>
          <w:rFonts w:cs="Arial"/>
          <w:szCs w:val="24"/>
        </w:rPr>
        <w:t>and the collector diameter</w:t>
      </w:r>
      <w:r>
        <w:rPr>
          <w:rFonts w:cs="Arial"/>
          <w:szCs w:val="24"/>
        </w:rPr>
        <w:t xml:space="preserve"> (D</w:t>
      </w:r>
      <w:r>
        <w:rPr>
          <w:rFonts w:cs="Arial"/>
          <w:szCs w:val="24"/>
          <w:vertAlign w:val="subscript"/>
        </w:rPr>
        <w:t>s</w:t>
      </w:r>
      <w:r>
        <w:rPr>
          <w:rFonts w:cs="Arial"/>
          <w:szCs w:val="24"/>
        </w:rPr>
        <w:t>)</w:t>
      </w:r>
      <w:r w:rsidRPr="00C20895">
        <w:rPr>
          <w:rFonts w:cs="Arial"/>
          <w:szCs w:val="24"/>
        </w:rPr>
        <w:t xml:space="preserve">. </w:t>
      </w:r>
    </w:p>
    <w:p w:rsidR="001F65FD" w:rsidRPr="00C20895" w:rsidRDefault="001F65FD" w:rsidP="00930F51">
      <w:pPr>
        <w:rPr>
          <w:rFonts w:cs="Arial"/>
          <w:szCs w:val="24"/>
        </w:rPr>
      </w:pPr>
    </w:p>
    <w:p w:rsidR="001F65FD" w:rsidRPr="007D66F4" w:rsidRDefault="00327BF5" w:rsidP="00930F51">
      <w:pPr>
        <w:pStyle w:val="BodyText"/>
        <w:spacing w:before="0" w:after="0" w:line="360" w:lineRule="auto"/>
        <w:jc w:val="center"/>
        <w:rPr>
          <w:rFonts w:ascii="Arial" w:hAnsi="Arial" w:cs="Arial"/>
        </w:rPr>
      </w:pPr>
      <w:r w:rsidRPr="006E7617">
        <w:rPr>
          <w:rFonts w:ascii="Arial" w:hAnsi="Arial" w:cs="Arial"/>
          <w:noProof/>
          <w:lang w:val="en-ZA" w:eastAsia="en-ZA"/>
        </w:rPr>
        <w:drawing>
          <wp:inline distT="0" distB="0" distL="0" distR="0">
            <wp:extent cx="3952875" cy="2505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875" cy="2505075"/>
                    </a:xfrm>
                    <a:prstGeom prst="rect">
                      <a:avLst/>
                    </a:prstGeom>
                    <a:noFill/>
                    <a:ln>
                      <a:noFill/>
                    </a:ln>
                  </pic:spPr>
                </pic:pic>
              </a:graphicData>
            </a:graphic>
          </wp:inline>
        </w:drawing>
      </w:r>
    </w:p>
    <w:p w:rsidR="001F65FD" w:rsidRPr="00707D83" w:rsidRDefault="001F65FD" w:rsidP="00707D83">
      <w:pPr>
        <w:pStyle w:val="BodyText"/>
        <w:keepNext/>
        <w:spacing w:before="0" w:after="0" w:line="360" w:lineRule="auto"/>
        <w:jc w:val="center"/>
        <w:rPr>
          <w:rFonts w:ascii="Arial" w:hAnsi="Arial" w:cs="Arial"/>
          <w:sz w:val="24"/>
          <w:szCs w:val="24"/>
        </w:rPr>
      </w:pPr>
      <w:bookmarkStart w:id="3" w:name="_Toc414227745"/>
      <w:r w:rsidRPr="00707D83">
        <w:rPr>
          <w:rFonts w:ascii="Arial" w:hAnsi="Arial" w:cs="Arial"/>
          <w:sz w:val="24"/>
          <w:szCs w:val="24"/>
        </w:rPr>
        <w:t>Figure 1:  Schematic diagram showing the basic elements of a solar chimney power plant (Hamdan, 2010).</w:t>
      </w:r>
      <w:bookmarkEnd w:id="3"/>
    </w:p>
    <w:p w:rsidR="001F65FD" w:rsidRPr="00391FC7" w:rsidRDefault="001F65FD" w:rsidP="00930F51">
      <w:pPr>
        <w:jc w:val="both"/>
        <w:rPr>
          <w:rFonts w:cs="Arial"/>
          <w:szCs w:val="24"/>
        </w:rPr>
      </w:pPr>
    </w:p>
    <w:p w:rsidR="001F65FD" w:rsidRPr="00504D12" w:rsidRDefault="001F65FD" w:rsidP="00127E04">
      <w:pPr>
        <w:pStyle w:val="Heading2"/>
        <w:spacing w:before="0"/>
        <w:jc w:val="both"/>
        <w:rPr>
          <w:rFonts w:ascii="Arial" w:hAnsi="Arial" w:cs="Arial"/>
          <w:b w:val="0"/>
          <w:color w:val="auto"/>
          <w:sz w:val="24"/>
          <w:szCs w:val="28"/>
        </w:rPr>
      </w:pPr>
      <w:bookmarkStart w:id="4" w:name="_Toc417463817"/>
      <w:bookmarkStart w:id="5" w:name="_Toc368738735"/>
      <w:bookmarkStart w:id="6" w:name="_Toc368745357"/>
      <w:bookmarkStart w:id="7" w:name="_Toc368749206"/>
      <w:bookmarkStart w:id="8" w:name="_Toc399418808"/>
      <w:r>
        <w:rPr>
          <w:rFonts w:ascii="Arial" w:hAnsi="Arial" w:cs="Arial"/>
          <w:b w:val="0"/>
          <w:color w:val="auto"/>
          <w:sz w:val="28"/>
          <w:szCs w:val="28"/>
        </w:rPr>
        <w:t>2</w:t>
      </w:r>
      <w:r w:rsidRPr="00127E04">
        <w:rPr>
          <w:rFonts w:ascii="Arial" w:hAnsi="Arial" w:cs="Arial"/>
          <w:b w:val="0"/>
          <w:color w:val="auto"/>
          <w:sz w:val="28"/>
          <w:szCs w:val="28"/>
        </w:rPr>
        <w:t>.</w:t>
      </w:r>
      <w:r>
        <w:rPr>
          <w:rFonts w:ascii="Arial" w:hAnsi="Arial" w:cs="Arial"/>
          <w:b w:val="0"/>
          <w:color w:val="auto"/>
          <w:sz w:val="28"/>
          <w:szCs w:val="28"/>
        </w:rPr>
        <w:t xml:space="preserve"> </w:t>
      </w:r>
      <w:r w:rsidRPr="00504D12">
        <w:rPr>
          <w:rFonts w:ascii="Arial" w:hAnsi="Arial" w:cs="Arial"/>
          <w:color w:val="auto"/>
          <w:sz w:val="24"/>
          <w:szCs w:val="28"/>
        </w:rPr>
        <w:t>Numerical modelling and investigation of the octagon shaped solar chimney system</w:t>
      </w:r>
      <w:bookmarkEnd w:id="4"/>
    </w:p>
    <w:p w:rsidR="001F65FD" w:rsidRDefault="001F65FD" w:rsidP="006D0D08">
      <w:pPr>
        <w:jc w:val="both"/>
      </w:pPr>
      <w:bookmarkStart w:id="9" w:name="_Toc417463818"/>
      <w:r w:rsidRPr="006D0D08">
        <w:t xml:space="preserve">The </w:t>
      </w:r>
      <w:r>
        <w:t>investigation on the octagon shaped chimney was based on two different but complementary approaches:</w:t>
      </w:r>
    </w:p>
    <w:p w:rsidR="001F65FD" w:rsidRDefault="001F65FD" w:rsidP="00E50697">
      <w:pPr>
        <w:numPr>
          <w:ilvl w:val="0"/>
          <w:numId w:val="8"/>
        </w:numPr>
        <w:tabs>
          <w:tab w:val="clear" w:pos="720"/>
          <w:tab w:val="num" w:pos="-2880"/>
        </w:tabs>
        <w:ind w:left="540"/>
        <w:jc w:val="both"/>
      </w:pPr>
      <w:r>
        <w:t xml:space="preserve">Numerical modelling was performed to evaluate the design and to investigate the different parameters that could influence the performance of the chimney power plant. Modelling was performed for summer and winter conditions in </w:t>
      </w:r>
      <w:smartTag w:uri="urn:schemas-microsoft-com:office:smarttags" w:element="City">
        <w:smartTag w:uri="urn:schemas-microsoft-com:office:smarttags" w:element="place">
          <w:r>
            <w:t>Pretoria</w:t>
          </w:r>
        </w:smartTag>
        <w:r>
          <w:t xml:space="preserve">, </w:t>
        </w:r>
        <w:smartTag w:uri="urn:schemas-microsoft-com:office:smarttags" w:element="country-region">
          <w:r>
            <w:t>South Africa</w:t>
          </w:r>
        </w:smartTag>
      </w:smartTag>
      <w:r>
        <w:t>;</w:t>
      </w:r>
    </w:p>
    <w:p w:rsidR="001F65FD" w:rsidRPr="006D0D08" w:rsidRDefault="001F65FD" w:rsidP="00E50697">
      <w:pPr>
        <w:numPr>
          <w:ilvl w:val="0"/>
          <w:numId w:val="8"/>
        </w:numPr>
        <w:tabs>
          <w:tab w:val="clear" w:pos="720"/>
          <w:tab w:val="num" w:pos="-2880"/>
        </w:tabs>
        <w:ind w:left="540"/>
        <w:jc w:val="both"/>
      </w:pPr>
      <w:r>
        <w:t xml:space="preserve">An experimental pilot plant was constructed in </w:t>
      </w:r>
      <w:smartTag w:uri="urn:schemas-microsoft-com:office:smarttags" w:element="City">
        <w:smartTag w:uri="urn:schemas-microsoft-com:office:smarttags" w:element="place">
          <w:smartTag w:uri="urn:schemas-microsoft-com:office:smarttags" w:element="PlaceType">
            <w:r>
              <w:t>Pretoria</w:t>
            </w:r>
          </w:smartTag>
        </w:smartTag>
        <w:r>
          <w:t xml:space="preserve">, </w:t>
        </w:r>
        <w:smartTag w:uri="urn:schemas-microsoft-com:office:smarttags" w:element="PlaceType">
          <w:r>
            <w:t>South Africa</w:t>
          </w:r>
        </w:smartTag>
      </w:smartTag>
      <w:r>
        <w:t xml:space="preserve">, to evaluate the numerical simulations and to compare theory and practise over a period of 18 months.   </w:t>
      </w:r>
    </w:p>
    <w:p w:rsidR="001F65FD" w:rsidRPr="00E50697" w:rsidRDefault="001F65FD" w:rsidP="006D0D08"/>
    <w:p w:rsidR="001F65FD" w:rsidRPr="00504D12" w:rsidRDefault="001F65FD" w:rsidP="00127E04">
      <w:pPr>
        <w:pStyle w:val="Heading2"/>
        <w:spacing w:before="0"/>
        <w:rPr>
          <w:rFonts w:ascii="Arial" w:hAnsi="Arial" w:cs="Arial"/>
          <w:color w:val="auto"/>
          <w:sz w:val="24"/>
          <w:szCs w:val="28"/>
        </w:rPr>
      </w:pPr>
      <w:r w:rsidRPr="00504D12">
        <w:rPr>
          <w:rFonts w:ascii="Arial" w:hAnsi="Arial" w:cs="Arial"/>
          <w:color w:val="auto"/>
          <w:sz w:val="24"/>
          <w:szCs w:val="28"/>
        </w:rPr>
        <w:t>2.1</w:t>
      </w:r>
      <w:bookmarkStart w:id="10" w:name="_Toc417463823"/>
      <w:bookmarkEnd w:id="5"/>
      <w:bookmarkEnd w:id="6"/>
      <w:bookmarkEnd w:id="7"/>
      <w:bookmarkEnd w:id="8"/>
      <w:bookmarkEnd w:id="9"/>
      <w:r w:rsidRPr="00504D12">
        <w:rPr>
          <w:rFonts w:ascii="Arial" w:hAnsi="Arial" w:cs="Arial"/>
          <w:color w:val="auto"/>
          <w:sz w:val="24"/>
          <w:szCs w:val="28"/>
        </w:rPr>
        <w:t xml:space="preserve"> Numerical modelling</w:t>
      </w:r>
      <w:bookmarkEnd w:id="10"/>
    </w:p>
    <w:p w:rsidR="001F65FD" w:rsidRDefault="001F65FD" w:rsidP="00C46A55">
      <w:pPr>
        <w:jc w:val="both"/>
        <w:rPr>
          <w:rFonts w:cs="Arial"/>
          <w:szCs w:val="24"/>
        </w:rPr>
      </w:pPr>
      <w:r>
        <w:rPr>
          <w:lang w:val="en-US"/>
        </w:rPr>
        <w:t xml:space="preserve">The numerical modelling of the performance of the solar chimney was performed in ANSYS Fluent software.  </w:t>
      </w:r>
      <w:r>
        <w:rPr>
          <w:rFonts w:cs="Arial"/>
          <w:szCs w:val="24"/>
        </w:rPr>
        <w:t xml:space="preserve">The design of the solar chimney is transferred into the ANSYS software (Figure 2) to model the air flow, heat flow and thermodynamic properties of the system in three dimensions (Figure 3). The model parameters and </w:t>
      </w:r>
      <w:r>
        <w:rPr>
          <w:rFonts w:cs="Arial"/>
          <w:szCs w:val="24"/>
        </w:rPr>
        <w:lastRenderedPageBreak/>
        <w:t xml:space="preserve">dimensions used for the numerical modelling and for the construction of the pilot experimental plant are given in Table 1. The complete model was constructed from individual sections or parts.  </w:t>
      </w:r>
    </w:p>
    <w:p w:rsidR="001F65FD" w:rsidRDefault="001F65FD" w:rsidP="00127E04">
      <w:pPr>
        <w:jc w:val="both"/>
        <w:rPr>
          <w:rFonts w:cs="Arial"/>
          <w:szCs w:val="24"/>
        </w:rPr>
      </w:pPr>
    </w:p>
    <w:p w:rsidR="001F65FD" w:rsidRPr="00E86D7B" w:rsidRDefault="001F65FD" w:rsidP="00FB7DEA">
      <w:pPr>
        <w:pStyle w:val="Caption"/>
        <w:jc w:val="center"/>
        <w:rPr>
          <w:rFonts w:cs="Arial"/>
          <w:b w:val="0"/>
          <w:sz w:val="24"/>
          <w:szCs w:val="24"/>
        </w:rPr>
      </w:pPr>
      <w:bookmarkStart w:id="11" w:name="_Toc417464033"/>
      <w:r w:rsidRPr="00E86D7B">
        <w:rPr>
          <w:b w:val="0"/>
          <w:sz w:val="24"/>
          <w:szCs w:val="24"/>
        </w:rPr>
        <w:t>Table</w:t>
      </w:r>
      <w:r>
        <w:rPr>
          <w:b w:val="0"/>
          <w:sz w:val="24"/>
          <w:szCs w:val="24"/>
        </w:rPr>
        <w:t xml:space="preserve"> 1</w:t>
      </w:r>
      <w:r w:rsidRPr="00E86D7B">
        <w:rPr>
          <w:b w:val="0"/>
          <w:sz w:val="24"/>
          <w:szCs w:val="24"/>
        </w:rPr>
        <w:t>:</w:t>
      </w:r>
      <w:r w:rsidRPr="00E86D7B">
        <w:rPr>
          <w:rFonts w:cs="Arial"/>
          <w:b w:val="0"/>
          <w:sz w:val="24"/>
          <w:szCs w:val="24"/>
        </w:rPr>
        <w:t xml:space="preserve">  </w:t>
      </w:r>
      <w:r>
        <w:rPr>
          <w:rFonts w:cs="Arial"/>
          <w:b w:val="0"/>
          <w:sz w:val="24"/>
          <w:szCs w:val="24"/>
        </w:rPr>
        <w:t>Parameters</w:t>
      </w:r>
      <w:r w:rsidRPr="00E86D7B">
        <w:rPr>
          <w:rFonts w:cs="Arial"/>
          <w:b w:val="0"/>
          <w:sz w:val="24"/>
          <w:szCs w:val="24"/>
        </w:rPr>
        <w:t xml:space="preserve"> used in ANSYS:</w:t>
      </w:r>
      <w:bookmarkEnd w:id="11"/>
    </w:p>
    <w:tbl>
      <w:tblPr>
        <w:tblW w:w="0" w:type="auto"/>
        <w:tblLook w:val="00A0" w:firstRow="1" w:lastRow="0" w:firstColumn="1" w:lastColumn="0" w:noHBand="0" w:noVBand="0"/>
      </w:tblPr>
      <w:tblGrid>
        <w:gridCol w:w="2350"/>
        <w:gridCol w:w="3947"/>
        <w:gridCol w:w="2749"/>
      </w:tblGrid>
      <w:tr w:rsidR="001F65FD" w:rsidRPr="00126221" w:rsidTr="00504D12">
        <w:trPr>
          <w:trHeight w:val="1"/>
        </w:trPr>
        <w:tc>
          <w:tcPr>
            <w:tcW w:w="2350" w:type="dxa"/>
          </w:tcPr>
          <w:p w:rsidR="001F65FD" w:rsidRPr="00126221" w:rsidRDefault="001F65FD" w:rsidP="00127E04">
            <w:pPr>
              <w:spacing w:line="240" w:lineRule="auto"/>
              <w:jc w:val="center"/>
            </w:pPr>
            <w:r>
              <w:rPr>
                <w:rFonts w:cs="Arial"/>
                <w:b/>
              </w:rPr>
              <w:t>Symbol</w:t>
            </w:r>
          </w:p>
        </w:tc>
        <w:tc>
          <w:tcPr>
            <w:tcW w:w="3947" w:type="dxa"/>
          </w:tcPr>
          <w:p w:rsidR="001F65FD" w:rsidRPr="00126221" w:rsidRDefault="001F65FD" w:rsidP="00127E04">
            <w:pPr>
              <w:spacing w:line="240" w:lineRule="auto"/>
              <w:jc w:val="center"/>
            </w:pPr>
            <w:r>
              <w:rPr>
                <w:rFonts w:cs="Arial"/>
                <w:b/>
              </w:rPr>
              <w:t>Explanation</w:t>
            </w:r>
          </w:p>
        </w:tc>
        <w:tc>
          <w:tcPr>
            <w:tcW w:w="2749" w:type="dxa"/>
          </w:tcPr>
          <w:p w:rsidR="001F65FD" w:rsidRDefault="001F65FD" w:rsidP="00127E04">
            <w:pPr>
              <w:spacing w:line="240" w:lineRule="auto"/>
              <w:jc w:val="center"/>
              <w:rPr>
                <w:rFonts w:cs="Arial"/>
                <w:b/>
              </w:rPr>
            </w:pPr>
            <w:r>
              <w:rPr>
                <w:rFonts w:cs="Arial"/>
                <w:b/>
              </w:rPr>
              <w:t>Physical dimensions</w:t>
            </w:r>
          </w:p>
        </w:tc>
      </w:tr>
      <w:tr w:rsidR="001F65FD" w:rsidRPr="00126221" w:rsidTr="00504D12">
        <w:trPr>
          <w:trHeight w:val="1"/>
        </w:trPr>
        <w:tc>
          <w:tcPr>
            <w:tcW w:w="2350" w:type="dxa"/>
          </w:tcPr>
          <w:p w:rsidR="001F65FD" w:rsidRPr="00126221" w:rsidRDefault="001F65FD" w:rsidP="00127E04">
            <w:pPr>
              <w:spacing w:line="240" w:lineRule="auto"/>
              <w:jc w:val="center"/>
            </w:pPr>
            <w:r>
              <w:rPr>
                <w:rFonts w:cs="Arial"/>
              </w:rPr>
              <w:t>D</w:t>
            </w:r>
            <w:r>
              <w:rPr>
                <w:rFonts w:cs="Arial"/>
                <w:vertAlign w:val="subscript"/>
              </w:rPr>
              <w:t>c</w:t>
            </w:r>
          </w:p>
        </w:tc>
        <w:tc>
          <w:tcPr>
            <w:tcW w:w="3947" w:type="dxa"/>
          </w:tcPr>
          <w:p w:rsidR="001F65FD" w:rsidRPr="00126221" w:rsidRDefault="001F65FD" w:rsidP="00127E04">
            <w:pPr>
              <w:spacing w:line="240" w:lineRule="auto"/>
              <w:jc w:val="center"/>
            </w:pPr>
            <w:r>
              <w:rPr>
                <w:rFonts w:cs="Arial"/>
              </w:rPr>
              <w:t>Bottom diameter of the chimney</w:t>
            </w:r>
          </w:p>
        </w:tc>
        <w:tc>
          <w:tcPr>
            <w:tcW w:w="2749" w:type="dxa"/>
          </w:tcPr>
          <w:p w:rsidR="001F65FD" w:rsidRDefault="001F65FD" w:rsidP="00127E04">
            <w:pPr>
              <w:spacing w:line="240" w:lineRule="auto"/>
              <w:jc w:val="center"/>
              <w:rPr>
                <w:rFonts w:cs="Arial"/>
              </w:rPr>
            </w:pPr>
            <w:r>
              <w:rPr>
                <w:rFonts w:cs="Arial"/>
              </w:rPr>
              <w:t>2.40 m</w:t>
            </w:r>
          </w:p>
        </w:tc>
      </w:tr>
      <w:tr w:rsidR="001F65FD" w:rsidRPr="00126221" w:rsidTr="00504D12">
        <w:trPr>
          <w:trHeight w:val="1"/>
        </w:trPr>
        <w:tc>
          <w:tcPr>
            <w:tcW w:w="2350" w:type="dxa"/>
          </w:tcPr>
          <w:p w:rsidR="001F65FD" w:rsidRPr="00126221" w:rsidRDefault="001F65FD" w:rsidP="00127E04">
            <w:pPr>
              <w:spacing w:line="240" w:lineRule="auto"/>
              <w:jc w:val="center"/>
            </w:pPr>
            <w:r>
              <w:rPr>
                <w:rFonts w:cs="Arial"/>
              </w:rPr>
              <w:t>d</w:t>
            </w:r>
            <w:r>
              <w:rPr>
                <w:rFonts w:cs="Arial"/>
                <w:vertAlign w:val="subscript"/>
              </w:rPr>
              <w:t>c</w:t>
            </w:r>
          </w:p>
        </w:tc>
        <w:tc>
          <w:tcPr>
            <w:tcW w:w="3947" w:type="dxa"/>
          </w:tcPr>
          <w:p w:rsidR="001F65FD" w:rsidRPr="00126221" w:rsidRDefault="001F65FD" w:rsidP="00127E04">
            <w:pPr>
              <w:spacing w:line="240" w:lineRule="auto"/>
              <w:jc w:val="center"/>
            </w:pPr>
            <w:r>
              <w:rPr>
                <w:rFonts w:cs="Arial"/>
              </w:rPr>
              <w:t>Top outlet diameter of the chimney</w:t>
            </w:r>
          </w:p>
        </w:tc>
        <w:tc>
          <w:tcPr>
            <w:tcW w:w="2749" w:type="dxa"/>
          </w:tcPr>
          <w:p w:rsidR="001F65FD" w:rsidRDefault="001F65FD" w:rsidP="00127E04">
            <w:pPr>
              <w:spacing w:line="240" w:lineRule="auto"/>
              <w:jc w:val="center"/>
              <w:rPr>
                <w:rFonts w:cs="Arial"/>
              </w:rPr>
            </w:pPr>
            <w:r>
              <w:rPr>
                <w:rFonts w:cs="Arial"/>
              </w:rPr>
              <w:t>0.28 m</w:t>
            </w:r>
          </w:p>
        </w:tc>
      </w:tr>
      <w:tr w:rsidR="001F65FD" w:rsidRPr="00126221" w:rsidTr="00504D12">
        <w:trPr>
          <w:trHeight w:val="1"/>
        </w:trPr>
        <w:tc>
          <w:tcPr>
            <w:tcW w:w="2350" w:type="dxa"/>
          </w:tcPr>
          <w:p w:rsidR="001F65FD" w:rsidRPr="00126221" w:rsidRDefault="001F65FD" w:rsidP="00127E04">
            <w:pPr>
              <w:spacing w:line="240" w:lineRule="auto"/>
              <w:jc w:val="center"/>
            </w:pPr>
            <w:r>
              <w:rPr>
                <w:rFonts w:cs="Arial"/>
              </w:rPr>
              <w:t>L</w:t>
            </w:r>
            <w:r>
              <w:rPr>
                <w:rFonts w:cs="Arial"/>
                <w:vertAlign w:val="subscript"/>
              </w:rPr>
              <w:t>c</w:t>
            </w:r>
          </w:p>
        </w:tc>
        <w:tc>
          <w:tcPr>
            <w:tcW w:w="3947" w:type="dxa"/>
          </w:tcPr>
          <w:p w:rsidR="001F65FD" w:rsidRPr="00126221" w:rsidRDefault="001F65FD" w:rsidP="00127E04">
            <w:pPr>
              <w:spacing w:line="240" w:lineRule="auto"/>
              <w:jc w:val="center"/>
            </w:pPr>
            <w:r>
              <w:rPr>
                <w:rFonts w:cs="Arial"/>
              </w:rPr>
              <w:t>Height of the chimney</w:t>
            </w:r>
          </w:p>
        </w:tc>
        <w:tc>
          <w:tcPr>
            <w:tcW w:w="2749" w:type="dxa"/>
          </w:tcPr>
          <w:p w:rsidR="001F65FD" w:rsidRDefault="001F65FD" w:rsidP="00127E04">
            <w:pPr>
              <w:spacing w:line="240" w:lineRule="auto"/>
              <w:jc w:val="center"/>
              <w:rPr>
                <w:rFonts w:cs="Arial"/>
              </w:rPr>
            </w:pPr>
            <w:r>
              <w:rPr>
                <w:rFonts w:cs="Arial"/>
              </w:rPr>
              <w:t>2.00 m</w:t>
            </w:r>
          </w:p>
        </w:tc>
      </w:tr>
      <w:tr w:rsidR="001F65FD" w:rsidRPr="00126221" w:rsidTr="00504D12">
        <w:trPr>
          <w:trHeight w:val="1"/>
        </w:trPr>
        <w:tc>
          <w:tcPr>
            <w:tcW w:w="2350" w:type="dxa"/>
          </w:tcPr>
          <w:p w:rsidR="001F65FD" w:rsidRPr="00126221" w:rsidRDefault="001F65FD" w:rsidP="00127E04">
            <w:pPr>
              <w:spacing w:line="240" w:lineRule="auto"/>
              <w:jc w:val="center"/>
            </w:pPr>
            <w:r>
              <w:rPr>
                <w:rFonts w:cs="Arial"/>
              </w:rPr>
              <w:t>I</w:t>
            </w:r>
          </w:p>
        </w:tc>
        <w:tc>
          <w:tcPr>
            <w:tcW w:w="3947" w:type="dxa"/>
          </w:tcPr>
          <w:p w:rsidR="001F65FD" w:rsidRPr="00126221" w:rsidRDefault="001F65FD" w:rsidP="00127E04">
            <w:pPr>
              <w:spacing w:line="240" w:lineRule="auto"/>
              <w:jc w:val="center"/>
            </w:pPr>
            <w:r>
              <w:rPr>
                <w:rFonts w:cs="Arial"/>
              </w:rPr>
              <w:t>Inlet aperture</w:t>
            </w:r>
          </w:p>
        </w:tc>
        <w:tc>
          <w:tcPr>
            <w:tcW w:w="2749" w:type="dxa"/>
          </w:tcPr>
          <w:p w:rsidR="001F65FD" w:rsidRDefault="001F65FD" w:rsidP="00127E04">
            <w:pPr>
              <w:spacing w:line="240" w:lineRule="auto"/>
              <w:jc w:val="center"/>
              <w:rPr>
                <w:rFonts w:cs="Arial"/>
              </w:rPr>
            </w:pPr>
            <w:r>
              <w:rPr>
                <w:rFonts w:cs="Arial"/>
              </w:rPr>
              <w:t>0.27 m</w:t>
            </w:r>
          </w:p>
        </w:tc>
      </w:tr>
      <w:tr w:rsidR="001F65FD" w:rsidRPr="00126221" w:rsidTr="00504D12">
        <w:trPr>
          <w:trHeight w:val="1"/>
        </w:trPr>
        <w:tc>
          <w:tcPr>
            <w:tcW w:w="2350" w:type="dxa"/>
          </w:tcPr>
          <w:p w:rsidR="001F65FD" w:rsidRPr="00126221" w:rsidRDefault="001F65FD" w:rsidP="00127E04">
            <w:pPr>
              <w:spacing w:line="240" w:lineRule="auto"/>
              <w:jc w:val="center"/>
            </w:pPr>
            <w:r>
              <w:rPr>
                <w:rFonts w:cs="Arial"/>
              </w:rPr>
              <w:t>D</w:t>
            </w:r>
            <w:r>
              <w:rPr>
                <w:rFonts w:cs="Arial"/>
                <w:vertAlign w:val="subscript"/>
              </w:rPr>
              <w:t>p</w:t>
            </w:r>
          </w:p>
        </w:tc>
        <w:tc>
          <w:tcPr>
            <w:tcW w:w="3947" w:type="dxa"/>
          </w:tcPr>
          <w:p w:rsidR="001F65FD" w:rsidRPr="00126221" w:rsidRDefault="001F65FD" w:rsidP="00127E04">
            <w:pPr>
              <w:spacing w:line="240" w:lineRule="auto"/>
              <w:jc w:val="center"/>
            </w:pPr>
            <w:r>
              <w:rPr>
                <w:rFonts w:cs="Arial"/>
              </w:rPr>
              <w:t>Steel plate diameter</w:t>
            </w:r>
          </w:p>
        </w:tc>
        <w:tc>
          <w:tcPr>
            <w:tcW w:w="2749" w:type="dxa"/>
          </w:tcPr>
          <w:p w:rsidR="001F65FD" w:rsidRDefault="001F65FD" w:rsidP="00127E04">
            <w:pPr>
              <w:spacing w:line="240" w:lineRule="auto"/>
              <w:jc w:val="center"/>
              <w:rPr>
                <w:rFonts w:cs="Arial"/>
              </w:rPr>
            </w:pPr>
            <w:r>
              <w:rPr>
                <w:rFonts w:cs="Arial"/>
              </w:rPr>
              <w:t>4.00 m</w:t>
            </w:r>
          </w:p>
        </w:tc>
      </w:tr>
      <w:tr w:rsidR="001F65FD" w:rsidRPr="00126221" w:rsidTr="00504D12">
        <w:trPr>
          <w:trHeight w:val="1"/>
        </w:trPr>
        <w:tc>
          <w:tcPr>
            <w:tcW w:w="2350" w:type="dxa"/>
          </w:tcPr>
          <w:p w:rsidR="001F65FD" w:rsidRPr="00126221" w:rsidRDefault="001F65FD" w:rsidP="00127E04">
            <w:pPr>
              <w:spacing w:line="240" w:lineRule="auto"/>
              <w:jc w:val="center"/>
            </w:pPr>
            <w:r>
              <w:rPr>
                <w:rFonts w:cs="Arial"/>
              </w:rPr>
              <w:t>L</w:t>
            </w:r>
            <w:r>
              <w:rPr>
                <w:rFonts w:cs="Arial"/>
                <w:vertAlign w:val="subscript"/>
              </w:rPr>
              <w:t>e</w:t>
            </w:r>
          </w:p>
        </w:tc>
        <w:tc>
          <w:tcPr>
            <w:tcW w:w="3947" w:type="dxa"/>
          </w:tcPr>
          <w:p w:rsidR="001F65FD" w:rsidRPr="00126221" w:rsidRDefault="001F65FD" w:rsidP="00127E04">
            <w:pPr>
              <w:spacing w:line="240" w:lineRule="auto"/>
              <w:jc w:val="center"/>
            </w:pPr>
            <w:r>
              <w:rPr>
                <w:rFonts w:cs="Arial"/>
              </w:rPr>
              <w:t>Height of extension</w:t>
            </w:r>
          </w:p>
        </w:tc>
        <w:tc>
          <w:tcPr>
            <w:tcW w:w="2749" w:type="dxa"/>
          </w:tcPr>
          <w:p w:rsidR="001F65FD" w:rsidRDefault="001F65FD" w:rsidP="00127E04">
            <w:pPr>
              <w:spacing w:line="240" w:lineRule="auto"/>
              <w:jc w:val="center"/>
              <w:rPr>
                <w:rFonts w:cs="Arial"/>
              </w:rPr>
            </w:pPr>
            <w:r>
              <w:rPr>
                <w:rFonts w:cs="Arial"/>
              </w:rPr>
              <w:t>0.57 m</w:t>
            </w:r>
          </w:p>
        </w:tc>
      </w:tr>
      <w:tr w:rsidR="001F65FD" w:rsidRPr="00126221" w:rsidTr="00504D12">
        <w:trPr>
          <w:trHeight w:val="1"/>
        </w:trPr>
        <w:tc>
          <w:tcPr>
            <w:tcW w:w="2350" w:type="dxa"/>
          </w:tcPr>
          <w:p w:rsidR="001F65FD" w:rsidRPr="00126221" w:rsidRDefault="001F65FD" w:rsidP="00127E04">
            <w:pPr>
              <w:spacing w:line="240" w:lineRule="auto"/>
              <w:jc w:val="center"/>
            </w:pPr>
            <w:r>
              <w:rPr>
                <w:rFonts w:cs="Arial"/>
              </w:rPr>
              <w:t>D</w:t>
            </w:r>
            <w:r>
              <w:rPr>
                <w:rFonts w:cs="Arial"/>
                <w:vertAlign w:val="subscript"/>
              </w:rPr>
              <w:t>e</w:t>
            </w:r>
          </w:p>
        </w:tc>
        <w:tc>
          <w:tcPr>
            <w:tcW w:w="3947" w:type="dxa"/>
          </w:tcPr>
          <w:p w:rsidR="001F65FD" w:rsidRPr="00126221" w:rsidRDefault="001F65FD" w:rsidP="00127E04">
            <w:pPr>
              <w:spacing w:line="240" w:lineRule="auto"/>
              <w:jc w:val="center"/>
            </w:pPr>
            <w:r>
              <w:rPr>
                <w:rFonts w:cs="Arial"/>
              </w:rPr>
              <w:t>Top diameter of extension</w:t>
            </w:r>
          </w:p>
        </w:tc>
        <w:tc>
          <w:tcPr>
            <w:tcW w:w="2749" w:type="dxa"/>
          </w:tcPr>
          <w:p w:rsidR="001F65FD" w:rsidRDefault="001F65FD" w:rsidP="00127E04">
            <w:pPr>
              <w:spacing w:line="240" w:lineRule="auto"/>
              <w:jc w:val="center"/>
              <w:rPr>
                <w:rFonts w:cs="Arial"/>
              </w:rPr>
            </w:pPr>
            <w:r>
              <w:rPr>
                <w:rFonts w:cs="Arial"/>
              </w:rPr>
              <w:t>0.87 m</w:t>
            </w:r>
          </w:p>
        </w:tc>
      </w:tr>
    </w:tbl>
    <w:p w:rsidR="001F65FD" w:rsidRDefault="001F65FD" w:rsidP="00127E04">
      <w:pPr>
        <w:rPr>
          <w:rFonts w:cs="Arial"/>
          <w:szCs w:val="24"/>
        </w:rPr>
      </w:pPr>
    </w:p>
    <w:p w:rsidR="001F65FD" w:rsidRDefault="00327BF5" w:rsidP="00127E04">
      <w:pPr>
        <w:jc w:val="center"/>
      </w:pPr>
      <w:r w:rsidRPr="006E7617">
        <w:rPr>
          <w:noProof/>
          <w:lang w:eastAsia="en-ZA"/>
        </w:rPr>
        <w:drawing>
          <wp:inline distT="0" distB="0" distL="0" distR="0">
            <wp:extent cx="5657850" cy="2876550"/>
            <wp:effectExtent l="19050" t="19050" r="19050" b="19050"/>
            <wp:docPr id="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2876550"/>
                    </a:xfrm>
                    <a:prstGeom prst="rect">
                      <a:avLst/>
                    </a:prstGeom>
                    <a:noFill/>
                    <a:ln w="19050" cmpd="sng">
                      <a:solidFill>
                        <a:srgbClr val="000000"/>
                      </a:solidFill>
                      <a:miter lim="800000"/>
                      <a:headEnd/>
                      <a:tailEnd/>
                    </a:ln>
                    <a:effectLst/>
                  </pic:spPr>
                </pic:pic>
              </a:graphicData>
            </a:graphic>
          </wp:inline>
        </w:drawing>
      </w:r>
    </w:p>
    <w:p w:rsidR="001F65FD" w:rsidRDefault="001F65FD" w:rsidP="00707D83">
      <w:pPr>
        <w:pStyle w:val="Caption"/>
        <w:jc w:val="center"/>
        <w:rPr>
          <w:rFonts w:cs="Arial"/>
          <w:b w:val="0"/>
          <w:sz w:val="24"/>
          <w:szCs w:val="24"/>
        </w:rPr>
      </w:pPr>
      <w:bookmarkStart w:id="12" w:name="_Toc417463923"/>
      <w:r w:rsidRPr="00E86D7B">
        <w:rPr>
          <w:b w:val="0"/>
          <w:sz w:val="24"/>
          <w:szCs w:val="24"/>
        </w:rPr>
        <w:t>Figure</w:t>
      </w:r>
      <w:r>
        <w:rPr>
          <w:b w:val="0"/>
          <w:sz w:val="24"/>
          <w:szCs w:val="24"/>
        </w:rPr>
        <w:t xml:space="preserve"> 2</w:t>
      </w:r>
      <w:r w:rsidRPr="00E86D7B">
        <w:rPr>
          <w:b w:val="0"/>
          <w:sz w:val="24"/>
          <w:szCs w:val="24"/>
        </w:rPr>
        <w:t xml:space="preserve">:  </w:t>
      </w:r>
      <w:r w:rsidRPr="00E86D7B">
        <w:rPr>
          <w:rFonts w:cs="Arial"/>
          <w:b w:val="0"/>
          <w:sz w:val="24"/>
          <w:szCs w:val="24"/>
        </w:rPr>
        <w:t xml:space="preserve">The solar chimney design that </w:t>
      </w:r>
      <w:r>
        <w:rPr>
          <w:rFonts w:cs="Arial"/>
          <w:b w:val="0"/>
          <w:sz w:val="24"/>
          <w:szCs w:val="24"/>
        </w:rPr>
        <w:t>was</w:t>
      </w:r>
      <w:r w:rsidRPr="00E86D7B">
        <w:rPr>
          <w:rFonts w:cs="Arial"/>
          <w:b w:val="0"/>
          <w:sz w:val="24"/>
          <w:szCs w:val="24"/>
        </w:rPr>
        <w:t xml:space="preserve"> modelled in the ANSYS Fluent Simulation Program</w:t>
      </w:r>
      <w:r>
        <w:rPr>
          <w:rFonts w:cs="Arial"/>
          <w:b w:val="0"/>
          <w:sz w:val="24"/>
          <w:szCs w:val="24"/>
        </w:rPr>
        <w:t xml:space="preserve"> Red arrows indicates airflow</w:t>
      </w:r>
      <w:r w:rsidRPr="00E86D7B">
        <w:rPr>
          <w:rFonts w:cs="Arial"/>
          <w:b w:val="0"/>
          <w:sz w:val="24"/>
          <w:szCs w:val="24"/>
        </w:rPr>
        <w:t>.</w:t>
      </w:r>
      <w:bookmarkEnd w:id="12"/>
    </w:p>
    <w:p w:rsidR="001F65FD" w:rsidRDefault="00327BF5" w:rsidP="00127E04">
      <w:pPr>
        <w:jc w:val="center"/>
        <w:rPr>
          <w:rFonts w:ascii="Times New Roman" w:hAnsi="Times New Roman"/>
          <w:szCs w:val="24"/>
        </w:rPr>
      </w:pPr>
      <w:r w:rsidRPr="006E7617">
        <w:rPr>
          <w:noProof/>
          <w:lang w:eastAsia="en-ZA"/>
        </w:rPr>
        <w:lastRenderedPageBreak/>
        <w:drawing>
          <wp:inline distT="0" distB="0" distL="0" distR="0">
            <wp:extent cx="4914900" cy="3162300"/>
            <wp:effectExtent l="19050" t="19050" r="19050" b="19050"/>
            <wp:docPr id="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b="2655"/>
                    <a:stretch>
                      <a:fillRect/>
                    </a:stretch>
                  </pic:blipFill>
                  <pic:spPr bwMode="auto">
                    <a:xfrm>
                      <a:off x="0" y="0"/>
                      <a:ext cx="4914900" cy="3162300"/>
                    </a:xfrm>
                    <a:prstGeom prst="rect">
                      <a:avLst/>
                    </a:prstGeom>
                    <a:noFill/>
                    <a:ln w="19050" cmpd="sng">
                      <a:solidFill>
                        <a:srgbClr val="000000"/>
                      </a:solidFill>
                      <a:miter lim="800000"/>
                      <a:headEnd/>
                      <a:tailEnd/>
                    </a:ln>
                    <a:effectLst/>
                  </pic:spPr>
                </pic:pic>
              </a:graphicData>
            </a:graphic>
          </wp:inline>
        </w:drawing>
      </w:r>
    </w:p>
    <w:p w:rsidR="001F65FD" w:rsidRDefault="001F65FD" w:rsidP="00707D83">
      <w:pPr>
        <w:pStyle w:val="Caption"/>
        <w:jc w:val="center"/>
        <w:rPr>
          <w:rFonts w:cs="Arial"/>
          <w:b w:val="0"/>
          <w:sz w:val="24"/>
          <w:szCs w:val="24"/>
        </w:rPr>
      </w:pPr>
      <w:bookmarkStart w:id="13" w:name="_Toc417463925"/>
      <w:r w:rsidRPr="0098368E">
        <w:rPr>
          <w:b w:val="0"/>
          <w:sz w:val="24"/>
          <w:szCs w:val="24"/>
        </w:rPr>
        <w:t>Figure</w:t>
      </w:r>
      <w:r>
        <w:rPr>
          <w:b w:val="0"/>
          <w:sz w:val="24"/>
          <w:szCs w:val="24"/>
        </w:rPr>
        <w:t xml:space="preserve"> 3</w:t>
      </w:r>
      <w:r w:rsidRPr="0098368E">
        <w:rPr>
          <w:b w:val="0"/>
          <w:sz w:val="24"/>
          <w:szCs w:val="24"/>
        </w:rPr>
        <w:t>:  Side view of the solar power plant in ANSYS</w:t>
      </w:r>
      <w:r w:rsidRPr="0098368E">
        <w:rPr>
          <w:rFonts w:cs="Arial"/>
          <w:b w:val="0"/>
          <w:sz w:val="24"/>
          <w:szCs w:val="24"/>
        </w:rPr>
        <w:t>.</w:t>
      </w:r>
      <w:bookmarkEnd w:id="13"/>
    </w:p>
    <w:p w:rsidR="001F65FD" w:rsidRPr="00296620" w:rsidRDefault="001F65FD" w:rsidP="00296620"/>
    <w:p w:rsidR="001F65FD" w:rsidRPr="00E046D0" w:rsidRDefault="001F65FD" w:rsidP="00127E04">
      <w:pPr>
        <w:jc w:val="both"/>
        <w:rPr>
          <w:rFonts w:cs="Arial"/>
          <w:szCs w:val="24"/>
        </w:rPr>
      </w:pPr>
      <w:r w:rsidRPr="00E046D0">
        <w:rPr>
          <w:rFonts w:cs="Arial"/>
          <w:szCs w:val="24"/>
        </w:rPr>
        <w:t>The base plate is place</w:t>
      </w:r>
      <w:r>
        <w:rPr>
          <w:rFonts w:cs="Arial"/>
          <w:szCs w:val="24"/>
        </w:rPr>
        <w:t>d</w:t>
      </w:r>
      <w:r w:rsidRPr="00E046D0">
        <w:rPr>
          <w:rFonts w:cs="Arial"/>
          <w:szCs w:val="24"/>
        </w:rPr>
        <w:t xml:space="preserve"> under the chimney to </w:t>
      </w:r>
      <w:r>
        <w:rPr>
          <w:rFonts w:cs="Arial"/>
          <w:szCs w:val="24"/>
        </w:rPr>
        <w:t xml:space="preserve">give it a firm fixed base to stand on.  It absorbs a little heat and radiation </w:t>
      </w:r>
      <w:r w:rsidRPr="00E046D0">
        <w:rPr>
          <w:rFonts w:cs="Arial"/>
          <w:szCs w:val="24"/>
        </w:rPr>
        <w:t>from the sun</w:t>
      </w:r>
      <w:r>
        <w:rPr>
          <w:rFonts w:cs="Arial"/>
          <w:szCs w:val="24"/>
        </w:rPr>
        <w:t>, although it was not meant to act as a solar collector</w:t>
      </w:r>
      <w:r w:rsidRPr="00E046D0">
        <w:rPr>
          <w:rFonts w:cs="Arial"/>
          <w:szCs w:val="24"/>
        </w:rPr>
        <w:t xml:space="preserve">. </w:t>
      </w:r>
      <w:r>
        <w:rPr>
          <w:rFonts w:cs="Arial"/>
          <w:szCs w:val="24"/>
        </w:rPr>
        <w:t>However, t</w:t>
      </w:r>
      <w:r w:rsidRPr="00E046D0">
        <w:rPr>
          <w:rFonts w:cs="Arial"/>
          <w:szCs w:val="24"/>
        </w:rPr>
        <w:t xml:space="preserve">he </w:t>
      </w:r>
      <w:r>
        <w:rPr>
          <w:rFonts w:cs="Arial"/>
          <w:szCs w:val="24"/>
        </w:rPr>
        <w:t xml:space="preserve">base </w:t>
      </w:r>
      <w:r w:rsidRPr="00E046D0">
        <w:rPr>
          <w:rFonts w:cs="Arial"/>
          <w:szCs w:val="24"/>
        </w:rPr>
        <w:t xml:space="preserve">plate </w:t>
      </w:r>
      <w:r>
        <w:rPr>
          <w:rFonts w:cs="Arial"/>
          <w:szCs w:val="24"/>
        </w:rPr>
        <w:t xml:space="preserve">did </w:t>
      </w:r>
      <w:r w:rsidRPr="00E046D0">
        <w:rPr>
          <w:rFonts w:cs="Arial"/>
          <w:szCs w:val="24"/>
        </w:rPr>
        <w:t>collect</w:t>
      </w:r>
      <w:r>
        <w:rPr>
          <w:rFonts w:cs="Arial"/>
          <w:szCs w:val="24"/>
        </w:rPr>
        <w:t xml:space="preserve"> a tiny amount </w:t>
      </w:r>
      <w:r w:rsidRPr="00E046D0">
        <w:rPr>
          <w:rFonts w:cs="Arial"/>
          <w:szCs w:val="24"/>
        </w:rPr>
        <w:t xml:space="preserve">of </w:t>
      </w:r>
      <w:r>
        <w:rPr>
          <w:rFonts w:cs="Arial"/>
          <w:szCs w:val="24"/>
        </w:rPr>
        <w:t>energy</w:t>
      </w:r>
      <w:r w:rsidRPr="00E046D0">
        <w:rPr>
          <w:rFonts w:cs="Arial"/>
          <w:szCs w:val="24"/>
        </w:rPr>
        <w:t xml:space="preserve"> to </w:t>
      </w:r>
      <w:r>
        <w:rPr>
          <w:rFonts w:cs="Arial"/>
          <w:szCs w:val="24"/>
        </w:rPr>
        <w:t>drive</w:t>
      </w:r>
      <w:r w:rsidRPr="00E046D0">
        <w:rPr>
          <w:rFonts w:cs="Arial"/>
          <w:szCs w:val="24"/>
        </w:rPr>
        <w:t xml:space="preserve"> the heat flow through the chimney. </w:t>
      </w:r>
      <w:r>
        <w:rPr>
          <w:rFonts w:cs="Arial"/>
          <w:szCs w:val="24"/>
        </w:rPr>
        <w:t>The mate</w:t>
      </w:r>
      <w:r w:rsidRPr="00E046D0">
        <w:rPr>
          <w:rFonts w:cs="Arial"/>
          <w:szCs w:val="24"/>
        </w:rPr>
        <w:t>rial use</w:t>
      </w:r>
      <w:r>
        <w:rPr>
          <w:rFonts w:cs="Arial"/>
          <w:szCs w:val="24"/>
        </w:rPr>
        <w:t>d</w:t>
      </w:r>
      <w:r w:rsidRPr="00E046D0">
        <w:rPr>
          <w:rFonts w:cs="Arial"/>
          <w:szCs w:val="24"/>
        </w:rPr>
        <w:t xml:space="preserve"> </w:t>
      </w:r>
      <w:r>
        <w:rPr>
          <w:rFonts w:cs="Arial"/>
          <w:szCs w:val="24"/>
        </w:rPr>
        <w:t xml:space="preserve">to construct the base plate was 3 mm </w:t>
      </w:r>
      <w:r w:rsidRPr="00E046D0">
        <w:rPr>
          <w:rFonts w:cs="Arial"/>
          <w:szCs w:val="24"/>
        </w:rPr>
        <w:t xml:space="preserve">mild steel </w:t>
      </w:r>
      <w:r>
        <w:rPr>
          <w:rFonts w:cs="Arial"/>
          <w:szCs w:val="24"/>
        </w:rPr>
        <w:t xml:space="preserve">sheets and 5 m in diameter, </w:t>
      </w:r>
      <w:r w:rsidRPr="00E046D0">
        <w:rPr>
          <w:rFonts w:cs="Arial"/>
          <w:szCs w:val="24"/>
        </w:rPr>
        <w:t xml:space="preserve">with a mat black finish. </w:t>
      </w:r>
      <w:r>
        <w:rPr>
          <w:rFonts w:cs="Arial"/>
          <w:szCs w:val="24"/>
        </w:rPr>
        <w:t xml:space="preserve">  </w:t>
      </w:r>
    </w:p>
    <w:p w:rsidR="001F65FD" w:rsidRPr="00045568" w:rsidRDefault="001F65FD" w:rsidP="00127E04">
      <w:pPr>
        <w:rPr>
          <w:rFonts w:cs="Arial"/>
          <w:szCs w:val="24"/>
        </w:rPr>
      </w:pPr>
    </w:p>
    <w:p w:rsidR="001F65FD" w:rsidRDefault="001F65FD" w:rsidP="00127E04">
      <w:pPr>
        <w:jc w:val="both"/>
        <w:rPr>
          <w:rFonts w:cs="Arial"/>
          <w:szCs w:val="24"/>
        </w:rPr>
      </w:pPr>
      <w:r w:rsidRPr="00E046D0">
        <w:rPr>
          <w:rFonts w:cs="Arial"/>
          <w:szCs w:val="24"/>
        </w:rPr>
        <w:t xml:space="preserve">The inlet aperture </w:t>
      </w:r>
      <w:r>
        <w:rPr>
          <w:rFonts w:cs="Arial"/>
          <w:szCs w:val="24"/>
        </w:rPr>
        <w:t>plays</w:t>
      </w:r>
      <w:r w:rsidRPr="00E046D0">
        <w:rPr>
          <w:rFonts w:cs="Arial"/>
          <w:szCs w:val="24"/>
        </w:rPr>
        <w:t xml:space="preserve"> a</w:t>
      </w:r>
      <w:r>
        <w:rPr>
          <w:rFonts w:cs="Arial"/>
          <w:szCs w:val="24"/>
        </w:rPr>
        <w:t>n</w:t>
      </w:r>
      <w:r w:rsidRPr="00E046D0">
        <w:rPr>
          <w:rFonts w:cs="Arial"/>
          <w:szCs w:val="24"/>
        </w:rPr>
        <w:t xml:space="preserve"> </w:t>
      </w:r>
      <w:r>
        <w:rPr>
          <w:rFonts w:cs="Arial"/>
          <w:szCs w:val="24"/>
        </w:rPr>
        <w:t xml:space="preserve">important </w:t>
      </w:r>
      <w:r w:rsidRPr="00E046D0">
        <w:rPr>
          <w:rFonts w:cs="Arial"/>
          <w:szCs w:val="24"/>
        </w:rPr>
        <w:t>rol</w:t>
      </w:r>
      <w:r>
        <w:rPr>
          <w:rFonts w:cs="Arial"/>
          <w:szCs w:val="24"/>
        </w:rPr>
        <w:t>e</w:t>
      </w:r>
      <w:r w:rsidRPr="00E046D0">
        <w:rPr>
          <w:rFonts w:cs="Arial"/>
          <w:szCs w:val="24"/>
        </w:rPr>
        <w:t xml:space="preserve"> </w:t>
      </w:r>
      <w:r>
        <w:rPr>
          <w:rFonts w:cs="Arial"/>
          <w:szCs w:val="24"/>
        </w:rPr>
        <w:t xml:space="preserve">in sustaining the </w:t>
      </w:r>
      <w:r w:rsidRPr="00E046D0">
        <w:rPr>
          <w:rFonts w:cs="Arial"/>
          <w:szCs w:val="24"/>
        </w:rPr>
        <w:t xml:space="preserve">flow </w:t>
      </w:r>
      <w:r>
        <w:rPr>
          <w:rFonts w:cs="Arial"/>
          <w:szCs w:val="24"/>
        </w:rPr>
        <w:t xml:space="preserve">of air </w:t>
      </w:r>
      <w:r w:rsidRPr="00E046D0">
        <w:rPr>
          <w:rFonts w:cs="Arial"/>
          <w:szCs w:val="24"/>
        </w:rPr>
        <w:t>through the chimney</w:t>
      </w:r>
      <w:r>
        <w:rPr>
          <w:rFonts w:cs="Arial"/>
          <w:szCs w:val="24"/>
        </w:rPr>
        <w:t xml:space="preserve"> and regulates the air </w:t>
      </w:r>
      <w:r w:rsidRPr="00E046D0">
        <w:rPr>
          <w:rFonts w:cs="Arial"/>
          <w:szCs w:val="24"/>
        </w:rPr>
        <w:t>flow i</w:t>
      </w:r>
      <w:r>
        <w:rPr>
          <w:rFonts w:cs="Arial"/>
          <w:szCs w:val="24"/>
        </w:rPr>
        <w:t>nto</w:t>
      </w:r>
      <w:r w:rsidRPr="00E046D0">
        <w:rPr>
          <w:rFonts w:cs="Arial"/>
          <w:szCs w:val="24"/>
        </w:rPr>
        <w:t xml:space="preserve"> the solar plant</w:t>
      </w:r>
      <w:r>
        <w:rPr>
          <w:rFonts w:cs="Arial"/>
          <w:szCs w:val="24"/>
        </w:rPr>
        <w:t xml:space="preserve">. The chimney was constructed 270 mm above the base plate on eight small steel legs, which were welded onto the base plate and the bottom section of the solar chimney. The steel legs were 20 mm square steel tubing and their influence on the airflow and the inlet aperture surface area is assumed to be </w:t>
      </w:r>
      <w:r w:rsidRPr="00C46A55">
        <w:rPr>
          <w:rFonts w:cs="Arial"/>
          <w:color w:val="222222"/>
          <w:szCs w:val="24"/>
          <w:shd w:val="clear" w:color="auto" w:fill="FFFFFF"/>
        </w:rPr>
        <w:t>negligible</w:t>
      </w:r>
      <w:r>
        <w:rPr>
          <w:rFonts w:cs="Arial"/>
          <w:szCs w:val="24"/>
        </w:rPr>
        <w:t>.</w:t>
      </w:r>
    </w:p>
    <w:p w:rsidR="001F65FD" w:rsidRDefault="001F65FD" w:rsidP="00127E04">
      <w:pPr>
        <w:tabs>
          <w:tab w:val="left" w:pos="3225"/>
        </w:tabs>
        <w:jc w:val="both"/>
        <w:rPr>
          <w:rFonts w:cs="Arial"/>
          <w:szCs w:val="24"/>
        </w:rPr>
      </w:pPr>
    </w:p>
    <w:p w:rsidR="001F65FD" w:rsidRDefault="001F65FD" w:rsidP="00127E04">
      <w:pPr>
        <w:jc w:val="both"/>
        <w:rPr>
          <w:rFonts w:cs="Arial"/>
          <w:szCs w:val="24"/>
        </w:rPr>
      </w:pPr>
      <w:r>
        <w:rPr>
          <w:rFonts w:cs="Arial"/>
          <w:szCs w:val="24"/>
        </w:rPr>
        <w:t>The surface area of the inlet aperture around the base of the solar chimney is 2.04 m</w:t>
      </w:r>
      <w:r>
        <w:rPr>
          <w:rFonts w:cs="Arial"/>
          <w:szCs w:val="24"/>
          <w:vertAlign w:val="superscript"/>
        </w:rPr>
        <w:t>2</w:t>
      </w:r>
      <w:r>
        <w:rPr>
          <w:rFonts w:cs="Arial"/>
          <w:szCs w:val="24"/>
        </w:rPr>
        <w:t xml:space="preserve">.  </w:t>
      </w:r>
      <w:r w:rsidRPr="00E046D0">
        <w:rPr>
          <w:rFonts w:cs="Arial"/>
          <w:szCs w:val="24"/>
        </w:rPr>
        <w:t>The rati</w:t>
      </w:r>
      <w:r>
        <w:rPr>
          <w:rFonts w:cs="Arial"/>
          <w:szCs w:val="24"/>
        </w:rPr>
        <w:t>o between the top outlet c</w:t>
      </w:r>
      <w:r w:rsidRPr="00E046D0">
        <w:rPr>
          <w:rFonts w:cs="Arial"/>
          <w:szCs w:val="24"/>
        </w:rPr>
        <w:t xml:space="preserve">himney and the inlet aperture </w:t>
      </w:r>
      <w:r>
        <w:rPr>
          <w:rFonts w:cs="Arial"/>
          <w:szCs w:val="24"/>
        </w:rPr>
        <w:t xml:space="preserve">of the chimney </w:t>
      </w:r>
      <w:r w:rsidRPr="00E046D0">
        <w:rPr>
          <w:rFonts w:cs="Arial"/>
          <w:szCs w:val="24"/>
        </w:rPr>
        <w:t xml:space="preserve">is </w:t>
      </w:r>
      <w:r>
        <w:rPr>
          <w:rFonts w:cs="Arial"/>
          <w:szCs w:val="24"/>
        </w:rPr>
        <w:t xml:space="preserve">1-8.  </w:t>
      </w:r>
      <w:r w:rsidRPr="00E046D0">
        <w:rPr>
          <w:rFonts w:cs="Arial"/>
          <w:szCs w:val="24"/>
        </w:rPr>
        <w:t xml:space="preserve">The ratio between the </w:t>
      </w:r>
      <w:r>
        <w:rPr>
          <w:rFonts w:cs="Arial"/>
          <w:szCs w:val="24"/>
        </w:rPr>
        <w:t xml:space="preserve">area of the </w:t>
      </w:r>
      <w:r w:rsidRPr="00E046D0">
        <w:rPr>
          <w:rFonts w:cs="Arial"/>
          <w:szCs w:val="24"/>
        </w:rPr>
        <w:t xml:space="preserve">base plate and the </w:t>
      </w:r>
      <w:r>
        <w:rPr>
          <w:rFonts w:cs="Arial"/>
          <w:szCs w:val="24"/>
        </w:rPr>
        <w:t>area of the inlet aperture is 12-1.</w:t>
      </w:r>
    </w:p>
    <w:p w:rsidR="001F65FD" w:rsidRDefault="001F65FD" w:rsidP="00127E04">
      <w:pPr>
        <w:rPr>
          <w:rFonts w:ascii="Times New Roman" w:hAnsi="Times New Roman"/>
          <w:sz w:val="28"/>
          <w:szCs w:val="28"/>
        </w:rPr>
      </w:pPr>
    </w:p>
    <w:p w:rsidR="001F65FD" w:rsidRDefault="001F65FD" w:rsidP="00127E04">
      <w:pPr>
        <w:jc w:val="both"/>
        <w:rPr>
          <w:rFonts w:cs="Arial"/>
          <w:szCs w:val="24"/>
        </w:rPr>
      </w:pPr>
      <w:r w:rsidRPr="00E046D0">
        <w:rPr>
          <w:rFonts w:cs="Arial"/>
          <w:szCs w:val="24"/>
        </w:rPr>
        <w:lastRenderedPageBreak/>
        <w:t xml:space="preserve">The chimney </w:t>
      </w:r>
      <w:r>
        <w:rPr>
          <w:rFonts w:cs="Arial"/>
          <w:szCs w:val="24"/>
        </w:rPr>
        <w:t>is in</w:t>
      </w:r>
      <w:r w:rsidRPr="00E046D0">
        <w:rPr>
          <w:rFonts w:cs="Arial"/>
          <w:szCs w:val="24"/>
        </w:rPr>
        <w:t xml:space="preserve"> </w:t>
      </w:r>
      <w:r>
        <w:rPr>
          <w:rFonts w:cs="Arial"/>
          <w:szCs w:val="24"/>
        </w:rPr>
        <w:t>the shape of an eight-</w:t>
      </w:r>
      <w:r w:rsidRPr="00E046D0">
        <w:rPr>
          <w:rFonts w:cs="Arial"/>
          <w:szCs w:val="24"/>
        </w:rPr>
        <w:t>side</w:t>
      </w:r>
      <w:r>
        <w:rPr>
          <w:rFonts w:cs="Arial"/>
          <w:szCs w:val="24"/>
        </w:rPr>
        <w:t>d</w:t>
      </w:r>
      <w:r w:rsidRPr="00E046D0">
        <w:rPr>
          <w:rFonts w:cs="Arial"/>
          <w:szCs w:val="24"/>
        </w:rPr>
        <w:t xml:space="preserve"> cone</w:t>
      </w:r>
      <w:r>
        <w:rPr>
          <w:rFonts w:cs="Arial"/>
          <w:szCs w:val="24"/>
        </w:rPr>
        <w:t xml:space="preserve"> and is </w:t>
      </w:r>
      <w:r w:rsidRPr="00CE14F1">
        <w:rPr>
          <w:rFonts w:cs="Arial"/>
          <w:szCs w:val="24"/>
        </w:rPr>
        <w:t>manufacture</w:t>
      </w:r>
      <w:r>
        <w:rPr>
          <w:rFonts w:cs="Arial"/>
          <w:szCs w:val="24"/>
        </w:rPr>
        <w:t>d</w:t>
      </w:r>
      <w:r w:rsidRPr="00CE14F1">
        <w:rPr>
          <w:rFonts w:cs="Arial"/>
          <w:szCs w:val="24"/>
        </w:rPr>
        <w:t xml:space="preserve"> from a </w:t>
      </w:r>
      <w:r>
        <w:rPr>
          <w:rFonts w:cs="Arial"/>
          <w:szCs w:val="24"/>
        </w:rPr>
        <w:t xml:space="preserve">20 mm square </w:t>
      </w:r>
      <w:r w:rsidRPr="00CE14F1">
        <w:rPr>
          <w:rFonts w:cs="Arial"/>
          <w:szCs w:val="24"/>
        </w:rPr>
        <w:t xml:space="preserve">steel </w:t>
      </w:r>
      <w:r>
        <w:rPr>
          <w:rFonts w:cs="Arial"/>
          <w:szCs w:val="24"/>
        </w:rPr>
        <w:t xml:space="preserve">tubing </w:t>
      </w:r>
      <w:r w:rsidRPr="00CE14F1">
        <w:rPr>
          <w:rFonts w:cs="Arial"/>
          <w:szCs w:val="24"/>
        </w:rPr>
        <w:t>structure cover</w:t>
      </w:r>
      <w:r>
        <w:rPr>
          <w:rFonts w:cs="Arial"/>
          <w:szCs w:val="24"/>
        </w:rPr>
        <w:t>ed</w:t>
      </w:r>
      <w:r w:rsidRPr="00CE14F1">
        <w:rPr>
          <w:rFonts w:cs="Arial"/>
          <w:szCs w:val="24"/>
        </w:rPr>
        <w:t xml:space="preserve"> by </w:t>
      </w:r>
      <w:r>
        <w:rPr>
          <w:rFonts w:cs="Arial"/>
          <w:szCs w:val="24"/>
        </w:rPr>
        <w:t xml:space="preserve">2 mm thick </w:t>
      </w:r>
      <w:r w:rsidRPr="00CE14F1">
        <w:rPr>
          <w:rFonts w:cs="Arial"/>
          <w:szCs w:val="24"/>
        </w:rPr>
        <w:t xml:space="preserve">steel </w:t>
      </w:r>
      <w:r>
        <w:rPr>
          <w:rFonts w:cs="Arial"/>
          <w:szCs w:val="24"/>
        </w:rPr>
        <w:t>sheeting</w:t>
      </w:r>
      <w:r w:rsidRPr="00CE14F1">
        <w:rPr>
          <w:rFonts w:cs="Arial"/>
          <w:szCs w:val="24"/>
        </w:rPr>
        <w:t>. The chimney is paint</w:t>
      </w:r>
      <w:r>
        <w:rPr>
          <w:rFonts w:cs="Arial"/>
          <w:szCs w:val="24"/>
        </w:rPr>
        <w:t>ed</w:t>
      </w:r>
      <w:r w:rsidRPr="00CE14F1">
        <w:rPr>
          <w:rFonts w:cs="Arial"/>
          <w:szCs w:val="24"/>
        </w:rPr>
        <w:t xml:space="preserve"> black to provide </w:t>
      </w:r>
      <w:r>
        <w:rPr>
          <w:rFonts w:cs="Arial"/>
          <w:szCs w:val="24"/>
        </w:rPr>
        <w:t xml:space="preserve">efficient solar radiation and heat absorption </w:t>
      </w:r>
      <w:r w:rsidRPr="00CE14F1">
        <w:rPr>
          <w:rFonts w:cs="Arial"/>
          <w:szCs w:val="24"/>
        </w:rPr>
        <w:t xml:space="preserve">of the sun during the day. </w:t>
      </w:r>
      <w:r>
        <w:rPr>
          <w:rFonts w:cs="Arial"/>
          <w:szCs w:val="24"/>
        </w:rPr>
        <w:t xml:space="preserve"> </w:t>
      </w:r>
      <w:r w:rsidRPr="00CE14F1">
        <w:rPr>
          <w:rFonts w:cs="Arial"/>
          <w:szCs w:val="24"/>
        </w:rPr>
        <w:t>The height of the chimney i</w:t>
      </w:r>
      <w:r>
        <w:rPr>
          <w:rFonts w:cs="Arial"/>
          <w:szCs w:val="24"/>
        </w:rPr>
        <w:t xml:space="preserve">n this design is </w:t>
      </w:r>
      <w:r w:rsidRPr="001B4FA4">
        <w:rPr>
          <w:rFonts w:cs="Arial"/>
          <w:szCs w:val="24"/>
        </w:rPr>
        <w:t>2</w:t>
      </w:r>
      <w:r>
        <w:rPr>
          <w:rFonts w:cs="Arial"/>
          <w:szCs w:val="24"/>
        </w:rPr>
        <w:t xml:space="preserve"> m, without the extension.</w:t>
      </w:r>
    </w:p>
    <w:p w:rsidR="001F65FD" w:rsidRDefault="001F65FD" w:rsidP="00127E04">
      <w:pPr>
        <w:jc w:val="both"/>
        <w:rPr>
          <w:rFonts w:cs="Arial"/>
          <w:szCs w:val="24"/>
        </w:rPr>
      </w:pPr>
    </w:p>
    <w:p w:rsidR="001F65FD" w:rsidRDefault="001F65FD" w:rsidP="00820AA1">
      <w:pPr>
        <w:jc w:val="both"/>
      </w:pPr>
      <w:r>
        <w:t>Each section of the octagon that comprises the chimney is 0.86 m at the bottom and 0.11 m at the top.  The slanted length of each section is 2.96 m. The total outside surface area of the chimney is 7.76 m</w:t>
      </w:r>
      <w:r>
        <w:rPr>
          <w:vertAlign w:val="superscript"/>
        </w:rPr>
        <w:t>2</w:t>
      </w:r>
      <w:r>
        <w:t xml:space="preserve">.  </w:t>
      </w:r>
      <w:r w:rsidRPr="00CE14F1">
        <w:t xml:space="preserve">The efficiency of the chimney (conversion of heat into kinetic energy) is practically independent of ΔT </w:t>
      </w:r>
      <w:r>
        <w:t>at</w:t>
      </w:r>
      <w:r w:rsidRPr="00CE14F1">
        <w:t xml:space="preserve"> </w:t>
      </w:r>
      <w:r>
        <w:t xml:space="preserve">the base plate. It depends solely on the difference between the ambient and air column </w:t>
      </w:r>
      <w:r w:rsidRPr="00CE14F1">
        <w:t>temperature</w:t>
      </w:r>
      <w:r>
        <w:t xml:space="preserve"> in the chimney. Higher chimneys are more efficient.</w:t>
      </w:r>
      <w:r w:rsidRPr="00CE14F1">
        <w:t xml:space="preserve"> </w:t>
      </w:r>
    </w:p>
    <w:p w:rsidR="001F65FD" w:rsidRPr="00820AA1" w:rsidRDefault="001F65FD" w:rsidP="00820AA1">
      <w:pPr>
        <w:jc w:val="both"/>
        <w:rPr>
          <w:rFonts w:cs="Arial"/>
          <w:szCs w:val="24"/>
        </w:rPr>
      </w:pPr>
    </w:p>
    <w:p w:rsidR="001F65FD" w:rsidRDefault="001F65FD" w:rsidP="00127E04">
      <w:pPr>
        <w:jc w:val="both"/>
        <w:rPr>
          <w:rFonts w:cs="Arial"/>
          <w:szCs w:val="24"/>
        </w:rPr>
      </w:pPr>
      <w:r w:rsidRPr="00E046D0">
        <w:rPr>
          <w:rFonts w:cs="Arial"/>
          <w:szCs w:val="24"/>
        </w:rPr>
        <w:t>The turbine is mount</w:t>
      </w:r>
      <w:r>
        <w:rPr>
          <w:rFonts w:cs="Arial"/>
          <w:szCs w:val="24"/>
        </w:rPr>
        <w:t>ed</w:t>
      </w:r>
      <w:r w:rsidRPr="00E046D0">
        <w:rPr>
          <w:rFonts w:cs="Arial"/>
          <w:szCs w:val="24"/>
        </w:rPr>
        <w:t xml:space="preserve"> in the centre </w:t>
      </w:r>
      <w:r>
        <w:rPr>
          <w:rFonts w:cs="Arial"/>
          <w:szCs w:val="24"/>
        </w:rPr>
        <w:t xml:space="preserve">close to </w:t>
      </w:r>
      <w:r w:rsidRPr="00E046D0">
        <w:rPr>
          <w:rFonts w:cs="Arial"/>
          <w:szCs w:val="24"/>
        </w:rPr>
        <w:t xml:space="preserve">the </w:t>
      </w:r>
      <w:r>
        <w:rPr>
          <w:rFonts w:cs="Arial"/>
          <w:szCs w:val="24"/>
        </w:rPr>
        <w:t>outlet</w:t>
      </w:r>
      <w:r w:rsidRPr="00E046D0">
        <w:rPr>
          <w:rFonts w:cs="Arial"/>
          <w:szCs w:val="24"/>
        </w:rPr>
        <w:t xml:space="preserve"> of the chimney. </w:t>
      </w:r>
      <w:r w:rsidRPr="00CE14F1">
        <w:rPr>
          <w:rFonts w:cs="Arial"/>
          <w:szCs w:val="24"/>
        </w:rPr>
        <w:t xml:space="preserve">The </w:t>
      </w:r>
      <w:r>
        <w:rPr>
          <w:rFonts w:cs="Arial"/>
          <w:szCs w:val="24"/>
        </w:rPr>
        <w:t xml:space="preserve">rising hot </w:t>
      </w:r>
      <w:r w:rsidRPr="00CE14F1">
        <w:rPr>
          <w:rFonts w:cs="Arial"/>
          <w:szCs w:val="24"/>
        </w:rPr>
        <w:t xml:space="preserve">incoming air through the </w:t>
      </w:r>
      <w:r>
        <w:rPr>
          <w:rFonts w:cs="Arial"/>
          <w:szCs w:val="24"/>
        </w:rPr>
        <w:t>inlet aperture turns</w:t>
      </w:r>
      <w:r w:rsidRPr="00CE14F1">
        <w:rPr>
          <w:rFonts w:cs="Arial"/>
          <w:szCs w:val="24"/>
        </w:rPr>
        <w:t xml:space="preserve"> the turbine</w:t>
      </w:r>
      <w:r>
        <w:rPr>
          <w:rFonts w:cs="Arial"/>
          <w:szCs w:val="24"/>
        </w:rPr>
        <w:t>. Since the solar chimney pilot plant is very small, a suitable turbine was chosen (2 W). The reason for this decision was that literature suggests that the overall efficiency of solar updraft plants varies from 1 to 2%.  Since the maximum solar radiation energy on the chimney is only 992.22 W, one percent is only 10 W. However this efficiency is with a solar collector and in this case it is absent.</w:t>
      </w:r>
    </w:p>
    <w:p w:rsidR="001F65FD" w:rsidRDefault="001F65FD" w:rsidP="00127E04">
      <w:pPr>
        <w:rPr>
          <w:rFonts w:cs="Arial"/>
          <w:szCs w:val="24"/>
        </w:rPr>
      </w:pPr>
    </w:p>
    <w:p w:rsidR="001F65FD" w:rsidRPr="00E046D0" w:rsidRDefault="001F65FD" w:rsidP="00127E04">
      <w:pPr>
        <w:jc w:val="both"/>
        <w:rPr>
          <w:rFonts w:cs="Arial"/>
          <w:szCs w:val="24"/>
        </w:rPr>
      </w:pPr>
      <w:r w:rsidRPr="00E046D0">
        <w:rPr>
          <w:rFonts w:cs="Arial"/>
          <w:szCs w:val="24"/>
        </w:rPr>
        <w:t xml:space="preserve">The </w:t>
      </w:r>
      <w:r>
        <w:rPr>
          <w:rFonts w:cs="Arial"/>
          <w:szCs w:val="24"/>
        </w:rPr>
        <w:t xml:space="preserve">chimney cone outlet </w:t>
      </w:r>
      <w:r w:rsidRPr="00E046D0">
        <w:rPr>
          <w:rFonts w:cs="Arial"/>
          <w:szCs w:val="24"/>
        </w:rPr>
        <w:t>extension cover</w:t>
      </w:r>
      <w:r>
        <w:rPr>
          <w:rFonts w:cs="Arial"/>
          <w:szCs w:val="24"/>
        </w:rPr>
        <w:t>s</w:t>
      </w:r>
      <w:r w:rsidRPr="00E046D0">
        <w:rPr>
          <w:rFonts w:cs="Arial"/>
          <w:szCs w:val="24"/>
        </w:rPr>
        <w:t xml:space="preserve"> the turbine</w:t>
      </w:r>
      <w:r>
        <w:rPr>
          <w:rFonts w:cs="Arial"/>
          <w:szCs w:val="24"/>
        </w:rPr>
        <w:t>.</w:t>
      </w:r>
      <w:r w:rsidRPr="00E046D0">
        <w:rPr>
          <w:rFonts w:cs="Arial"/>
          <w:szCs w:val="24"/>
        </w:rPr>
        <w:t xml:space="preserve"> </w:t>
      </w:r>
      <w:r>
        <w:rPr>
          <w:rFonts w:cs="Arial"/>
          <w:szCs w:val="24"/>
        </w:rPr>
        <w:t xml:space="preserve">It is constructed of 1 mm </w:t>
      </w:r>
      <w:r w:rsidRPr="00E046D0">
        <w:rPr>
          <w:rFonts w:cs="Arial"/>
          <w:szCs w:val="24"/>
        </w:rPr>
        <w:t>mild</w:t>
      </w:r>
      <w:r>
        <w:rPr>
          <w:rFonts w:cs="Arial"/>
          <w:szCs w:val="24"/>
        </w:rPr>
        <w:t xml:space="preserve"> steel sheeting with a mat black finish</w:t>
      </w:r>
      <w:r w:rsidRPr="00E046D0">
        <w:rPr>
          <w:rFonts w:cs="Arial"/>
          <w:szCs w:val="24"/>
        </w:rPr>
        <w:t xml:space="preserve">. </w:t>
      </w:r>
      <w:r>
        <w:rPr>
          <w:rFonts w:cs="Arial"/>
          <w:szCs w:val="24"/>
        </w:rPr>
        <w:t xml:space="preserve">The purpose of the extension is to reduce outlet turbulence of the air. The top outlet diameter of the extension is 870 mm and </w:t>
      </w:r>
      <w:r w:rsidRPr="00E046D0">
        <w:rPr>
          <w:rFonts w:cs="Arial"/>
          <w:szCs w:val="24"/>
        </w:rPr>
        <w:t xml:space="preserve">the height of the extension is </w:t>
      </w:r>
      <w:r>
        <w:rPr>
          <w:rFonts w:cs="Arial"/>
          <w:szCs w:val="24"/>
        </w:rPr>
        <w:t>570 mm.</w:t>
      </w:r>
    </w:p>
    <w:p w:rsidR="001F65FD" w:rsidRDefault="001F65FD" w:rsidP="00127E04">
      <w:pPr>
        <w:rPr>
          <w:rFonts w:ascii="Times New Roman" w:hAnsi="Times New Roman"/>
          <w:sz w:val="28"/>
          <w:szCs w:val="28"/>
        </w:rPr>
      </w:pPr>
    </w:p>
    <w:p w:rsidR="001F65FD" w:rsidRPr="00504D12" w:rsidRDefault="001F65FD" w:rsidP="00127E04">
      <w:pPr>
        <w:pStyle w:val="Heading2"/>
        <w:spacing w:before="0"/>
        <w:rPr>
          <w:rFonts w:ascii="Arial" w:hAnsi="Arial" w:cs="Arial"/>
          <w:color w:val="auto"/>
          <w:sz w:val="24"/>
          <w:szCs w:val="28"/>
        </w:rPr>
      </w:pPr>
      <w:bookmarkStart w:id="14" w:name="_Toc417463826"/>
      <w:r w:rsidRPr="00504D12">
        <w:rPr>
          <w:rFonts w:ascii="Arial" w:hAnsi="Arial" w:cs="Arial"/>
          <w:color w:val="auto"/>
          <w:sz w:val="24"/>
          <w:szCs w:val="28"/>
        </w:rPr>
        <w:t>2.2 Equations used in the simulations</w:t>
      </w:r>
      <w:bookmarkEnd w:id="14"/>
    </w:p>
    <w:p w:rsidR="001F65FD" w:rsidRDefault="001F65FD" w:rsidP="00127E04">
      <w:pPr>
        <w:jc w:val="both"/>
        <w:rPr>
          <w:rFonts w:cs="Arial"/>
        </w:rPr>
      </w:pPr>
      <w:r>
        <w:rPr>
          <w:rFonts w:cs="Arial"/>
        </w:rPr>
        <w:t>The pressure difference (</w:t>
      </w:r>
      <w:r>
        <w:rPr>
          <w:rFonts w:cs="Arial"/>
          <w:b/>
          <w:i/>
        </w:rPr>
        <w:t>ΔP</w:t>
      </w:r>
      <w:r>
        <w:rPr>
          <w:rFonts w:cs="Arial"/>
        </w:rPr>
        <w:t xml:space="preserve">) between the inside of the chimney and the outside is the driving force for the so-called “stack effect”, and it can be calculated with Equation 1 presented below. The symbol </w:t>
      </w:r>
      <w:r>
        <w:rPr>
          <w:rFonts w:cs="Arial"/>
          <w:b/>
          <w:i/>
        </w:rPr>
        <w:t>h</w:t>
      </w:r>
      <w:r>
        <w:rPr>
          <w:rFonts w:cs="Arial"/>
        </w:rPr>
        <w:t xml:space="preserve"> is the height of the chimney and is the distance from the opening at the neutral pressure level (NPL) of the chimney to the top most opening. </w:t>
      </w:r>
    </w:p>
    <w:p w:rsidR="001F65FD" w:rsidRPr="00A72975" w:rsidRDefault="001F65FD" w:rsidP="00127E04">
      <w:pPr>
        <w:pStyle w:val="Caption"/>
        <w:jc w:val="center"/>
        <w:rPr>
          <w:rFonts w:cs="Arial"/>
          <w:b w:val="0"/>
          <w:sz w:val="24"/>
          <w:szCs w:val="24"/>
        </w:rPr>
      </w:pPr>
      <w:r w:rsidRPr="00C64DC4">
        <w:rPr>
          <w:rFonts w:cs="Arial"/>
          <w:position w:val="-32"/>
        </w:rPr>
        <w:object w:dxaOrig="22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50.25pt" o:ole="">
            <v:imagedata r:id="rId13" o:title=""/>
          </v:shape>
          <o:OLEObject Type="Embed" ProgID="Equation.3" ShapeID="_x0000_i1025" DrawAspect="Content" ObjectID="_1536484082" r:id="rId14"/>
        </w:object>
      </w:r>
      <w:r>
        <w:rPr>
          <w:rFonts w:cs="Arial"/>
        </w:rPr>
        <w:tab/>
      </w:r>
      <w:r>
        <w:rPr>
          <w:rFonts w:cs="Arial"/>
        </w:rPr>
        <w:tab/>
      </w:r>
      <w:r>
        <w:rPr>
          <w:rFonts w:cs="Arial"/>
        </w:rPr>
        <w:tab/>
      </w:r>
      <w:r>
        <w:rPr>
          <w:rFonts w:cs="Arial"/>
        </w:rPr>
        <w:tab/>
      </w:r>
      <w:r>
        <w:rPr>
          <w:b w:val="0"/>
          <w:sz w:val="24"/>
          <w:szCs w:val="24"/>
        </w:rPr>
        <w:tab/>
        <w:t>(1)</w:t>
      </w:r>
    </w:p>
    <w:p w:rsidR="001F65FD" w:rsidRPr="00B8747A" w:rsidRDefault="001F65FD" w:rsidP="00127E04">
      <w:pPr>
        <w:rPr>
          <w:rFonts w:cs="Arial"/>
        </w:rPr>
      </w:pPr>
      <w:r>
        <w:rPr>
          <w:rFonts w:cs="Arial"/>
        </w:rPr>
        <w:t xml:space="preserve">Where </w:t>
      </w:r>
      <w:r>
        <w:rPr>
          <w:rFonts w:cs="Arial"/>
          <w:i/>
        </w:rPr>
        <w:t xml:space="preserve">ΔP </w:t>
      </w:r>
      <w:r w:rsidRPr="000B70BD">
        <w:rPr>
          <w:rFonts w:cs="Arial"/>
        </w:rPr>
        <w:t>is the</w:t>
      </w:r>
      <w:r>
        <w:rPr>
          <w:rFonts w:cs="Arial"/>
          <w:i/>
        </w:rPr>
        <w:t xml:space="preserve"> a</w:t>
      </w:r>
      <w:r>
        <w:rPr>
          <w:rFonts w:cs="Arial"/>
        </w:rPr>
        <w:t xml:space="preserve">vailable pressure difference, in </w:t>
      </w:r>
      <w:hyperlink r:id="rId15">
        <w:r w:rsidRPr="00D40666">
          <w:rPr>
            <w:rFonts w:cs="Arial"/>
          </w:rPr>
          <w:t>Pa</w:t>
        </w:r>
      </w:hyperlink>
      <w:r>
        <w:rPr>
          <w:rFonts w:cs="Arial"/>
        </w:rPr>
        <w:t xml:space="preserve">, </w:t>
      </w:r>
      <w:r w:rsidRPr="00B8747A">
        <w:rPr>
          <w:rFonts w:cs="Arial"/>
          <w:i/>
        </w:rPr>
        <w:t>C</w:t>
      </w:r>
      <w:r w:rsidRPr="00B8747A">
        <w:rPr>
          <w:rFonts w:cs="Arial"/>
          <w:i/>
          <w:vertAlign w:val="subscript"/>
        </w:rPr>
        <w:t>air</w:t>
      </w:r>
      <w:r>
        <w:rPr>
          <w:rFonts w:cs="Arial"/>
        </w:rPr>
        <w:t xml:space="preserve"> is the heat capacity of air given as</w:t>
      </w:r>
      <w:r>
        <w:rPr>
          <w:rFonts w:cs="Arial"/>
          <w:b/>
        </w:rPr>
        <w:t xml:space="preserve"> </w:t>
      </w:r>
      <w:r>
        <w:rPr>
          <w:rFonts w:cs="Arial"/>
        </w:rPr>
        <w:t xml:space="preserve">0.0342, </w:t>
      </w:r>
      <w:r>
        <w:rPr>
          <w:rFonts w:cs="Arial"/>
          <w:i/>
        </w:rPr>
        <w:t>P</w:t>
      </w:r>
      <w:r>
        <w:rPr>
          <w:rFonts w:cs="Arial"/>
          <w:i/>
          <w:vertAlign w:val="subscript"/>
        </w:rPr>
        <w:t xml:space="preserve">0  </w:t>
      </w:r>
      <w:r>
        <w:rPr>
          <w:rFonts w:cs="Arial"/>
        </w:rPr>
        <w:t xml:space="preserve">is the atmospheric pressure, in Pa, </w:t>
      </w:r>
      <w:r>
        <w:rPr>
          <w:rFonts w:cs="Arial"/>
          <w:i/>
        </w:rPr>
        <w:t>h</w:t>
      </w:r>
      <w:r>
        <w:rPr>
          <w:rFonts w:cs="Arial"/>
        </w:rPr>
        <w:t xml:space="preserve"> is the height, in m, </w:t>
      </w:r>
      <w:r>
        <w:rPr>
          <w:rFonts w:cs="Arial"/>
          <w:i/>
        </w:rPr>
        <w:t>T</w:t>
      </w:r>
      <w:r>
        <w:rPr>
          <w:rFonts w:cs="Arial"/>
          <w:i/>
          <w:vertAlign w:val="subscript"/>
        </w:rPr>
        <w:t xml:space="preserve">o </w:t>
      </w:r>
      <w:r>
        <w:rPr>
          <w:rFonts w:cs="Arial"/>
        </w:rPr>
        <w:t xml:space="preserve">is the absolute outside temperature and </w:t>
      </w:r>
      <w:r>
        <w:rPr>
          <w:rFonts w:cs="Arial"/>
          <w:i/>
        </w:rPr>
        <w:t>T</w:t>
      </w:r>
      <w:r>
        <w:rPr>
          <w:rFonts w:cs="Arial"/>
          <w:i/>
          <w:vertAlign w:val="subscript"/>
        </w:rPr>
        <w:t xml:space="preserve">i </w:t>
      </w:r>
      <w:r>
        <w:rPr>
          <w:rFonts w:cs="Arial"/>
        </w:rPr>
        <w:t>is the absolute inside temperature, in K.</w:t>
      </w:r>
    </w:p>
    <w:p w:rsidR="001F65FD" w:rsidRDefault="001F65FD" w:rsidP="00127E04">
      <w:pPr>
        <w:jc w:val="both"/>
        <w:rPr>
          <w:rFonts w:cs="Arial"/>
        </w:rPr>
      </w:pPr>
    </w:p>
    <w:p w:rsidR="001F65FD" w:rsidRDefault="001F65FD" w:rsidP="00127E04">
      <w:pPr>
        <w:jc w:val="both"/>
        <w:rPr>
          <w:rFonts w:cs="Arial"/>
        </w:rPr>
      </w:pPr>
      <w:r>
        <w:rPr>
          <w:rFonts w:cs="Arial"/>
        </w:rPr>
        <w:t>The draft flow rate induced by the stack effect can be calculated with Equation 2.</w:t>
      </w:r>
    </w:p>
    <w:p w:rsidR="001F65FD" w:rsidRDefault="001F65FD" w:rsidP="00127E04">
      <w:pPr>
        <w:rPr>
          <w:rFonts w:cs="Arial"/>
        </w:rPr>
      </w:pPr>
    </w:p>
    <w:p w:rsidR="001F65FD" w:rsidRDefault="001F65FD" w:rsidP="00127E04">
      <w:pPr>
        <w:pStyle w:val="Caption"/>
        <w:jc w:val="center"/>
        <w:rPr>
          <w:b w:val="0"/>
          <w:sz w:val="24"/>
          <w:szCs w:val="24"/>
        </w:rPr>
      </w:pPr>
      <w:r w:rsidRPr="008A0E3B">
        <w:rPr>
          <w:rFonts w:cs="Arial"/>
          <w:position w:val="-32"/>
        </w:rPr>
        <w:object w:dxaOrig="2520" w:dyaOrig="760">
          <v:shape id="_x0000_i1026" type="#_x0000_t75" style="width:183pt;height:55.5pt" o:ole="">
            <v:imagedata r:id="rId16" o:title=""/>
          </v:shape>
          <o:OLEObject Type="Embed" ProgID="Equation.3" ShapeID="_x0000_i1026" DrawAspect="Content" ObjectID="_1536484083" r:id="rId17"/>
        </w:object>
      </w:r>
      <w:r>
        <w:rPr>
          <w:rFonts w:cs="Arial"/>
        </w:rPr>
        <w:tab/>
      </w:r>
      <w:r>
        <w:rPr>
          <w:rFonts w:cs="Arial"/>
        </w:rPr>
        <w:tab/>
      </w:r>
      <w:r>
        <w:rPr>
          <w:b w:val="0"/>
          <w:sz w:val="24"/>
          <w:szCs w:val="24"/>
        </w:rPr>
        <w:tab/>
        <w:t>(2)</w:t>
      </w:r>
    </w:p>
    <w:p w:rsidR="001F65FD" w:rsidRDefault="001F65FD" w:rsidP="000B70BD">
      <w:pPr>
        <w:rPr>
          <w:lang w:val="en-US"/>
        </w:rPr>
      </w:pPr>
    </w:p>
    <w:p w:rsidR="001F65FD" w:rsidRPr="005F3B1D" w:rsidRDefault="001F65FD" w:rsidP="000B70BD">
      <w:pPr>
        <w:rPr>
          <w:vertAlign w:val="subscript"/>
          <w:lang w:val="en-US"/>
        </w:rPr>
      </w:pPr>
      <w:r>
        <w:rPr>
          <w:rFonts w:cs="Arial"/>
        </w:rPr>
        <w:t xml:space="preserve">Where </w:t>
      </w:r>
      <w:r w:rsidRPr="000B70BD">
        <w:rPr>
          <w:rFonts w:cs="Arial"/>
        </w:rPr>
        <w:t>Q is the</w:t>
      </w:r>
      <w:r>
        <w:rPr>
          <w:rFonts w:cs="Arial"/>
          <w:i/>
        </w:rPr>
        <w:t xml:space="preserve"> </w:t>
      </w:r>
      <w:r>
        <w:rPr>
          <w:rFonts w:cs="Arial"/>
        </w:rPr>
        <w:t>flow rate, in m</w:t>
      </w:r>
      <w:r>
        <w:rPr>
          <w:rFonts w:cs="Arial"/>
          <w:vertAlign w:val="superscript"/>
        </w:rPr>
        <w:t>3</w:t>
      </w:r>
      <w:r>
        <w:rPr>
          <w:rFonts w:cs="Arial"/>
        </w:rPr>
        <w:t xml:space="preserve">/s, </w:t>
      </w:r>
      <w:r>
        <w:rPr>
          <w:rFonts w:cs="Arial"/>
          <w:i/>
        </w:rPr>
        <w:t>C</w:t>
      </w:r>
      <w:r>
        <w:rPr>
          <w:rFonts w:cs="Arial"/>
          <w:i/>
          <w:vertAlign w:val="subscript"/>
        </w:rPr>
        <w:t>D</w:t>
      </w:r>
      <w:r>
        <w:rPr>
          <w:rFonts w:cs="Arial"/>
        </w:rPr>
        <w:t xml:space="preserve"> is the discharge coefficient (usually taken to be from 0.65 to 0.70), </w:t>
      </w:r>
      <w:r>
        <w:rPr>
          <w:rFonts w:cs="Arial"/>
          <w:i/>
        </w:rPr>
        <w:t>A</w:t>
      </w:r>
      <w:r>
        <w:rPr>
          <w:rFonts w:cs="Arial"/>
          <w:i/>
          <w:vertAlign w:val="subscript"/>
        </w:rPr>
        <w:t xml:space="preserve">flow </w:t>
      </w:r>
      <w:r>
        <w:rPr>
          <w:rFonts w:cs="Arial"/>
        </w:rPr>
        <w:t>is the flow area, in m</w:t>
      </w:r>
      <w:r>
        <w:rPr>
          <w:rFonts w:cs="Arial"/>
          <w:vertAlign w:val="superscript"/>
        </w:rPr>
        <w:t>2</w:t>
      </w:r>
      <w:r>
        <w:rPr>
          <w:rFonts w:cs="Arial"/>
          <w:vertAlign w:val="subscript"/>
        </w:rPr>
        <w:t>,</w:t>
      </w:r>
      <w:r>
        <w:rPr>
          <w:rFonts w:cs="Arial"/>
        </w:rPr>
        <w:t xml:space="preserve"> and g </w:t>
      </w:r>
      <w:r>
        <w:rPr>
          <w:lang w:val="en-US"/>
        </w:rPr>
        <w:t xml:space="preserve">is the </w:t>
      </w:r>
      <w:r>
        <w:rPr>
          <w:rFonts w:cs="Arial"/>
        </w:rPr>
        <w:t>gravity acceleration given as 9.81 m/s</w:t>
      </w:r>
      <w:r>
        <w:rPr>
          <w:rFonts w:cs="Arial"/>
          <w:vertAlign w:val="superscript"/>
        </w:rPr>
        <w:t>2</w:t>
      </w:r>
      <w:r>
        <w:rPr>
          <w:rFonts w:cs="Arial"/>
          <w:vertAlign w:val="subscript"/>
        </w:rPr>
        <w:t>.</w:t>
      </w:r>
    </w:p>
    <w:p w:rsidR="001F65FD" w:rsidRDefault="001F65FD" w:rsidP="007B266F">
      <w:pPr>
        <w:jc w:val="both"/>
        <w:rPr>
          <w:rFonts w:cs="Arial"/>
        </w:rPr>
      </w:pPr>
    </w:p>
    <w:p w:rsidR="001F65FD" w:rsidRDefault="001F65FD" w:rsidP="00127E04">
      <w:pPr>
        <w:jc w:val="both"/>
        <w:rPr>
          <w:rFonts w:cs="Arial"/>
          <w:color w:val="252525"/>
          <w:szCs w:val="24"/>
          <w:shd w:val="clear" w:color="auto" w:fill="FFFFFF"/>
        </w:rPr>
      </w:pPr>
      <w:r w:rsidRPr="008E1479">
        <w:rPr>
          <w:rFonts w:cs="Arial"/>
          <w:szCs w:val="24"/>
        </w:rPr>
        <w:t>The energy equation used is t</w:t>
      </w:r>
      <w:r>
        <w:rPr>
          <w:rFonts w:cs="Arial"/>
          <w:szCs w:val="24"/>
        </w:rPr>
        <w:t>he Compressible Euler Equation (Equation 3)</w:t>
      </w:r>
      <w:r w:rsidRPr="008E1479">
        <w:rPr>
          <w:rFonts w:cs="Arial"/>
          <w:szCs w:val="24"/>
        </w:rPr>
        <w:t xml:space="preserve">.  </w:t>
      </w:r>
      <w:r w:rsidRPr="008E1479">
        <w:rPr>
          <w:rFonts w:cs="Arial"/>
          <w:color w:val="252525"/>
          <w:szCs w:val="24"/>
          <w:shd w:val="clear" w:color="auto" w:fill="FFFFFF"/>
        </w:rPr>
        <w:t>The equation represents</w:t>
      </w:r>
      <w:r>
        <w:rPr>
          <w:rFonts w:cs="Arial"/>
          <w:color w:val="252525"/>
          <w:szCs w:val="24"/>
          <w:shd w:val="clear" w:color="auto" w:fill="FFFFFF"/>
        </w:rPr>
        <w:t xml:space="preserve"> </w:t>
      </w:r>
      <w:r w:rsidRPr="008E1479">
        <w:rPr>
          <w:rFonts w:cs="Arial"/>
          <w:szCs w:val="24"/>
          <w:shd w:val="clear" w:color="auto" w:fill="FFFFFF"/>
        </w:rPr>
        <w:t>conservation of mass</w:t>
      </w:r>
      <w:r w:rsidRPr="008E1479">
        <w:rPr>
          <w:rFonts w:cs="Arial"/>
          <w:color w:val="252525"/>
          <w:szCs w:val="24"/>
          <w:shd w:val="clear" w:color="auto" w:fill="FFFFFF"/>
        </w:rPr>
        <w:t>,</w:t>
      </w:r>
      <w:r>
        <w:rPr>
          <w:rFonts w:cs="Arial"/>
          <w:color w:val="252525"/>
          <w:szCs w:val="24"/>
          <w:shd w:val="clear" w:color="auto" w:fill="FFFFFF"/>
        </w:rPr>
        <w:t xml:space="preserve"> </w:t>
      </w:r>
      <w:r w:rsidRPr="008E1479">
        <w:rPr>
          <w:rFonts w:cs="Arial"/>
          <w:szCs w:val="24"/>
          <w:shd w:val="clear" w:color="auto" w:fill="FFFFFF"/>
        </w:rPr>
        <w:t>momentum</w:t>
      </w:r>
      <w:r>
        <w:rPr>
          <w:rFonts w:cs="Arial"/>
          <w:szCs w:val="24"/>
          <w:shd w:val="clear" w:color="auto" w:fill="FFFFFF"/>
        </w:rPr>
        <w:t xml:space="preserve">, </w:t>
      </w:r>
      <w:r w:rsidRPr="008E1479">
        <w:rPr>
          <w:rFonts w:cs="Arial"/>
          <w:szCs w:val="24"/>
          <w:shd w:val="clear" w:color="auto" w:fill="FFFFFF"/>
        </w:rPr>
        <w:t>energy</w:t>
      </w:r>
      <w:r>
        <w:rPr>
          <w:rFonts w:cs="Arial"/>
          <w:szCs w:val="24"/>
          <w:shd w:val="clear" w:color="auto" w:fill="FFFFFF"/>
        </w:rPr>
        <w:t>. M</w:t>
      </w:r>
      <w:r w:rsidRPr="008E1479">
        <w:rPr>
          <w:rFonts w:cs="Arial"/>
          <w:color w:val="252525"/>
          <w:szCs w:val="24"/>
          <w:shd w:val="clear" w:color="auto" w:fill="FFFFFF"/>
        </w:rPr>
        <w:t>ass</w:t>
      </w:r>
      <w:r>
        <w:rPr>
          <w:rFonts w:cs="Arial"/>
          <w:color w:val="252525"/>
          <w:szCs w:val="24"/>
          <w:shd w:val="clear" w:color="auto" w:fill="FFFFFF"/>
        </w:rPr>
        <w:t xml:space="preserve"> </w:t>
      </w:r>
      <w:r w:rsidRPr="008E1479">
        <w:rPr>
          <w:rFonts w:cs="Arial"/>
          <w:color w:val="252525"/>
          <w:szCs w:val="24"/>
          <w:shd w:val="clear" w:color="auto" w:fill="FFFFFF"/>
        </w:rPr>
        <w:t xml:space="preserve">density, </w:t>
      </w:r>
      <w:r>
        <w:rPr>
          <w:rFonts w:cs="Arial"/>
          <w:color w:val="252525"/>
          <w:szCs w:val="24"/>
          <w:shd w:val="clear" w:color="auto" w:fill="FFFFFF"/>
        </w:rPr>
        <w:t>f</w:t>
      </w:r>
      <w:r w:rsidRPr="008E1479">
        <w:rPr>
          <w:rFonts w:cs="Arial"/>
          <w:color w:val="252525"/>
          <w:szCs w:val="24"/>
          <w:shd w:val="clear" w:color="auto" w:fill="FFFFFF"/>
        </w:rPr>
        <w:t>low velocity and pressure are the so-called</w:t>
      </w:r>
      <w:r>
        <w:rPr>
          <w:rStyle w:val="apple-converted-space"/>
          <w:rFonts w:cs="Arial"/>
          <w:color w:val="252525"/>
          <w:szCs w:val="24"/>
          <w:shd w:val="clear" w:color="auto" w:fill="FFFFFF"/>
        </w:rPr>
        <w:t xml:space="preserve"> </w:t>
      </w:r>
      <w:r w:rsidRPr="008E1479">
        <w:rPr>
          <w:rFonts w:cs="Arial"/>
          <w:iCs/>
          <w:color w:val="252525"/>
          <w:szCs w:val="24"/>
          <w:shd w:val="clear" w:color="auto" w:fill="FFFFFF"/>
        </w:rPr>
        <w:t>physical</w:t>
      </w:r>
      <w:r w:rsidRPr="008E1479">
        <w:rPr>
          <w:rFonts w:cs="Arial"/>
          <w:i/>
          <w:iCs/>
          <w:color w:val="252525"/>
          <w:szCs w:val="24"/>
          <w:shd w:val="clear" w:color="auto" w:fill="FFFFFF"/>
        </w:rPr>
        <w:t xml:space="preserve"> variables</w:t>
      </w:r>
      <w:r w:rsidRPr="008E1479">
        <w:rPr>
          <w:rFonts w:cs="Arial"/>
          <w:color w:val="252525"/>
          <w:szCs w:val="24"/>
          <w:shd w:val="clear" w:color="auto" w:fill="FFFFFF"/>
        </w:rPr>
        <w:t>, while mass density, momentum density and total energy density are the so-called</w:t>
      </w:r>
      <w:r>
        <w:rPr>
          <w:rFonts w:cs="Arial"/>
          <w:color w:val="252525"/>
          <w:szCs w:val="24"/>
          <w:shd w:val="clear" w:color="auto" w:fill="FFFFFF"/>
        </w:rPr>
        <w:t xml:space="preserve"> </w:t>
      </w:r>
      <w:r w:rsidRPr="008E1479">
        <w:rPr>
          <w:rFonts w:cs="Arial"/>
          <w:iCs/>
          <w:color w:val="252525"/>
          <w:szCs w:val="24"/>
          <w:shd w:val="clear" w:color="auto" w:fill="FFFFFF"/>
        </w:rPr>
        <w:t>conserved variables</w:t>
      </w:r>
      <w:r w:rsidRPr="008E1479">
        <w:rPr>
          <w:rFonts w:cs="Arial"/>
          <w:color w:val="252525"/>
          <w:szCs w:val="24"/>
          <w:shd w:val="clear" w:color="auto" w:fill="FFFFFF"/>
        </w:rPr>
        <w:t>.</w:t>
      </w:r>
    </w:p>
    <w:p w:rsidR="001F65FD" w:rsidRPr="008E1479" w:rsidRDefault="001F65FD" w:rsidP="00127E04">
      <w:pPr>
        <w:rPr>
          <w:rFonts w:cs="Arial"/>
          <w:szCs w:val="24"/>
        </w:rPr>
      </w:pPr>
    </w:p>
    <w:p w:rsidR="001F65FD" w:rsidRPr="00A72975" w:rsidRDefault="001F65FD" w:rsidP="00127E04">
      <w:pPr>
        <w:pStyle w:val="Caption"/>
        <w:jc w:val="center"/>
        <w:rPr>
          <w:rFonts w:cs="Arial"/>
          <w:b w:val="0"/>
          <w:sz w:val="24"/>
          <w:szCs w:val="24"/>
        </w:rPr>
      </w:pPr>
      <w:r w:rsidRPr="00AA3368">
        <w:rPr>
          <w:rFonts w:cs="Arial"/>
          <w:position w:val="-32"/>
          <w:szCs w:val="24"/>
        </w:rPr>
        <w:object w:dxaOrig="6180" w:dyaOrig="760">
          <v:shape id="_x0000_i1027" type="#_x0000_t75" style="width:377.25pt;height:46.5pt" o:ole="">
            <v:imagedata r:id="rId18" o:title=""/>
          </v:shape>
          <o:OLEObject Type="Embed" ProgID="Equation.3" ShapeID="_x0000_i1027" DrawAspect="Content" ObjectID="_1536484084" r:id="rId19"/>
        </w:object>
      </w:r>
      <w:r>
        <w:rPr>
          <w:b w:val="0"/>
          <w:sz w:val="24"/>
          <w:szCs w:val="24"/>
        </w:rPr>
        <w:tab/>
        <w:t>(3)</w:t>
      </w:r>
    </w:p>
    <w:p w:rsidR="001F65FD" w:rsidRDefault="001F65FD" w:rsidP="00127E04">
      <w:pPr>
        <w:rPr>
          <w:rFonts w:cs="Arial"/>
          <w:szCs w:val="24"/>
        </w:rPr>
      </w:pPr>
    </w:p>
    <w:p w:rsidR="001F65FD" w:rsidRDefault="001F65FD" w:rsidP="00127E04">
      <w:pPr>
        <w:jc w:val="both"/>
        <w:rPr>
          <w:rFonts w:cs="Arial"/>
          <w:szCs w:val="24"/>
        </w:rPr>
      </w:pPr>
      <w:r>
        <w:rPr>
          <w:rFonts w:cs="Arial"/>
          <w:szCs w:val="24"/>
        </w:rPr>
        <w:t>The first three terms on the right hand side represent energy transfer due to conduction, species diffusion and viscous dissipation. The last term represent other volumetric heat sources that could be identified. The terms on the left hand side represent pressure work, kinetic energy and radiations source terms.</w:t>
      </w:r>
    </w:p>
    <w:p w:rsidR="001F65FD" w:rsidRDefault="001F65FD" w:rsidP="00127E04">
      <w:pPr>
        <w:jc w:val="both"/>
        <w:rPr>
          <w:rFonts w:cs="Arial"/>
          <w:szCs w:val="24"/>
        </w:rPr>
      </w:pPr>
    </w:p>
    <w:p w:rsidR="001F65FD" w:rsidRPr="00557236" w:rsidRDefault="001F65FD" w:rsidP="00127E04">
      <w:pPr>
        <w:jc w:val="both"/>
        <w:rPr>
          <w:rFonts w:cs="Arial"/>
          <w:szCs w:val="24"/>
        </w:rPr>
      </w:pPr>
      <w:r w:rsidRPr="00AC6573">
        <w:rPr>
          <w:rFonts w:cs="Arial"/>
          <w:szCs w:val="24"/>
        </w:rPr>
        <w:t xml:space="preserve">Where </w:t>
      </w:r>
      <w:r w:rsidRPr="00AC6573">
        <w:rPr>
          <w:rFonts w:cs="Arial"/>
          <w:i/>
          <w:szCs w:val="24"/>
        </w:rPr>
        <w:sym w:font="WP Greek Century" w:char="F044"/>
      </w:r>
      <w:r w:rsidRPr="00AC6573">
        <w:rPr>
          <w:rFonts w:cs="Arial"/>
          <w:szCs w:val="24"/>
        </w:rPr>
        <w:t xml:space="preserve"> is the density of the medium, in </w:t>
      </w:r>
      <w:r w:rsidRPr="00AC6573">
        <w:rPr>
          <w:rFonts w:cs="Arial"/>
          <w:color w:val="000000"/>
          <w:szCs w:val="24"/>
          <w:lang w:val="en-US"/>
        </w:rPr>
        <w:t>kg/m</w:t>
      </w:r>
      <w:r w:rsidRPr="00AC6573">
        <w:rPr>
          <w:rFonts w:cs="Arial"/>
          <w:color w:val="000000"/>
          <w:szCs w:val="24"/>
          <w:vertAlign w:val="superscript"/>
          <w:lang w:val="en-US"/>
        </w:rPr>
        <w:t>3</w:t>
      </w:r>
      <w:r w:rsidRPr="00AC6573">
        <w:rPr>
          <w:rFonts w:cs="Arial"/>
          <w:color w:val="000000"/>
          <w:szCs w:val="24"/>
          <w:vertAlign w:val="subscript"/>
          <w:lang w:val="en-US"/>
        </w:rPr>
        <w:t xml:space="preserve">, </w:t>
      </w:r>
      <w:r w:rsidRPr="00AC6573">
        <w:rPr>
          <w:rFonts w:cs="Arial"/>
          <w:szCs w:val="24"/>
        </w:rPr>
        <w:t xml:space="preserve">E is the energy, in J/kg, </w:t>
      </w:r>
      <w:r w:rsidRPr="00AC6573">
        <w:rPr>
          <w:rFonts w:cs="Arial"/>
          <w:position w:val="-6"/>
          <w:szCs w:val="24"/>
        </w:rPr>
        <w:object w:dxaOrig="240" w:dyaOrig="279">
          <v:shape id="_x0000_i1028" type="#_x0000_t75" style="width:12pt;height:14.25pt" o:ole="">
            <v:imagedata r:id="rId20" o:title=""/>
          </v:shape>
          <o:OLEObject Type="Embed" ProgID="Equation.3" ShapeID="_x0000_i1028" DrawAspect="Content" ObjectID="_1536484085" r:id="rId21"/>
        </w:object>
      </w:r>
      <w:r w:rsidRPr="00AC6573">
        <w:rPr>
          <w:rFonts w:cs="Arial"/>
          <w:szCs w:val="24"/>
        </w:rPr>
        <w:t xml:space="preserve">is the “del operator”, </w:t>
      </w:r>
      <w:r w:rsidRPr="00AC6573">
        <w:rPr>
          <w:rFonts w:cs="Arial"/>
          <w:position w:val="-6"/>
          <w:szCs w:val="24"/>
        </w:rPr>
        <w:object w:dxaOrig="200" w:dyaOrig="260">
          <v:shape id="_x0000_i1029" type="#_x0000_t75" style="width:9.75pt;height:12.75pt" o:ole="">
            <v:imagedata r:id="rId22" o:title=""/>
          </v:shape>
          <o:OLEObject Type="Embed" ProgID="Equation.3" ShapeID="_x0000_i1029" DrawAspect="Content" ObjectID="_1536484086" r:id="rId23"/>
        </w:object>
      </w:r>
      <w:r w:rsidRPr="00AC6573">
        <w:rPr>
          <w:rFonts w:cs="Arial"/>
          <w:szCs w:val="24"/>
        </w:rPr>
        <w:t xml:space="preserve"> is the velocity vector, k</w:t>
      </w:r>
      <w:r w:rsidRPr="00AC6573">
        <w:rPr>
          <w:rFonts w:cs="Arial"/>
          <w:szCs w:val="24"/>
          <w:vertAlign w:val="subscript"/>
        </w:rPr>
        <w:t>eff</w:t>
      </w:r>
      <w:r w:rsidRPr="00AC6573">
        <w:rPr>
          <w:rFonts w:cs="Arial"/>
          <w:szCs w:val="24"/>
        </w:rPr>
        <w:t xml:space="preserve"> is the effective conductivity, T is the</w:t>
      </w:r>
      <w:r>
        <w:rPr>
          <w:rFonts w:cs="Arial"/>
          <w:szCs w:val="24"/>
        </w:rPr>
        <w:t xml:space="preserve"> </w:t>
      </w:r>
      <w:r>
        <w:rPr>
          <w:rFonts w:cs="Arial"/>
          <w:szCs w:val="24"/>
        </w:rPr>
        <w:lastRenderedPageBreak/>
        <w:t xml:space="preserve">temperature, in K, </w:t>
      </w:r>
      <w:r w:rsidRPr="003C4342">
        <w:rPr>
          <w:rFonts w:cs="Arial"/>
          <w:szCs w:val="24"/>
        </w:rPr>
        <w:t>h</w:t>
      </w:r>
      <w:r w:rsidRPr="003C4342">
        <w:rPr>
          <w:rFonts w:cs="Arial"/>
          <w:szCs w:val="24"/>
          <w:vertAlign w:val="subscript"/>
        </w:rPr>
        <w:t>j</w:t>
      </w:r>
      <w:r>
        <w:rPr>
          <w:rFonts w:cs="Arial"/>
          <w:szCs w:val="24"/>
        </w:rPr>
        <w:t xml:space="preserve"> is the i</w:t>
      </w:r>
      <w:r w:rsidRPr="003C4342">
        <w:rPr>
          <w:rFonts w:cs="Arial"/>
          <w:szCs w:val="24"/>
        </w:rPr>
        <w:t xml:space="preserve">ncremental </w:t>
      </w:r>
      <w:r>
        <w:rPr>
          <w:rFonts w:cs="Arial"/>
          <w:szCs w:val="24"/>
        </w:rPr>
        <w:t>e</w:t>
      </w:r>
      <w:r w:rsidRPr="003C4342">
        <w:rPr>
          <w:rFonts w:cs="Arial"/>
          <w:szCs w:val="24"/>
        </w:rPr>
        <w:t>nthalpy</w:t>
      </w:r>
      <w:r>
        <w:rPr>
          <w:rFonts w:cs="Arial"/>
          <w:szCs w:val="24"/>
        </w:rPr>
        <w:t xml:space="preserve">, </w:t>
      </w:r>
      <w:r w:rsidRPr="003C4342">
        <w:rPr>
          <w:rFonts w:cs="Arial"/>
          <w:position w:val="-14"/>
          <w:szCs w:val="24"/>
        </w:rPr>
        <w:object w:dxaOrig="300" w:dyaOrig="400">
          <v:shape id="_x0000_i1030" type="#_x0000_t75" style="width:15pt;height:20.25pt" o:ole="">
            <v:imagedata r:id="rId24" o:title=""/>
          </v:shape>
          <o:OLEObject Type="Embed" ProgID="Equation.3" ShapeID="_x0000_i1030" DrawAspect="Content" ObjectID="_1536484087" r:id="rId25"/>
        </w:object>
      </w:r>
      <w:r>
        <w:rPr>
          <w:rFonts w:cs="Arial"/>
          <w:szCs w:val="24"/>
        </w:rPr>
        <w:t xml:space="preserve"> is the incremental diffusion f</w:t>
      </w:r>
      <w:r w:rsidRPr="003C4342">
        <w:rPr>
          <w:rFonts w:cs="Arial"/>
          <w:szCs w:val="24"/>
        </w:rPr>
        <w:t>lux</w:t>
      </w:r>
      <w:r>
        <w:rPr>
          <w:rFonts w:cs="Arial"/>
          <w:szCs w:val="24"/>
        </w:rPr>
        <w:t xml:space="preserve">, </w:t>
      </w:r>
      <w:r w:rsidRPr="003C4342">
        <w:rPr>
          <w:rFonts w:cs="Arial"/>
          <w:position w:val="-14"/>
          <w:szCs w:val="24"/>
        </w:rPr>
        <w:object w:dxaOrig="320" w:dyaOrig="380">
          <v:shape id="_x0000_i1031" type="#_x0000_t75" style="width:15.75pt;height:18.75pt" o:ole="">
            <v:imagedata r:id="rId26" o:title=""/>
          </v:shape>
          <o:OLEObject Type="Embed" ProgID="Equation.3" ShapeID="_x0000_i1031" DrawAspect="Content" ObjectID="_1536484088" r:id="rId27"/>
        </w:object>
      </w:r>
      <w:r>
        <w:rPr>
          <w:rFonts w:cs="Arial"/>
          <w:szCs w:val="24"/>
        </w:rPr>
        <w:t xml:space="preserve"> is the effective stress t</w:t>
      </w:r>
      <w:r w:rsidRPr="003C4342">
        <w:rPr>
          <w:rFonts w:cs="Arial"/>
          <w:szCs w:val="24"/>
        </w:rPr>
        <w:t>ensor</w:t>
      </w:r>
      <w:r>
        <w:rPr>
          <w:rFonts w:cs="Arial"/>
          <w:szCs w:val="24"/>
        </w:rPr>
        <w:t xml:space="preserve">, and </w:t>
      </w:r>
      <w:r w:rsidRPr="003C4342">
        <w:rPr>
          <w:rFonts w:cs="Arial"/>
          <w:szCs w:val="24"/>
        </w:rPr>
        <w:t>S</w:t>
      </w:r>
      <w:r w:rsidRPr="003C4342">
        <w:rPr>
          <w:rFonts w:cs="Arial"/>
          <w:szCs w:val="24"/>
          <w:vertAlign w:val="subscript"/>
        </w:rPr>
        <w:t>h</w:t>
      </w:r>
      <w:r>
        <w:rPr>
          <w:rFonts w:cs="Arial"/>
          <w:szCs w:val="24"/>
        </w:rPr>
        <w:t xml:space="preserve">  is the o</w:t>
      </w:r>
      <w:r w:rsidRPr="003C4342">
        <w:rPr>
          <w:rFonts w:cs="Arial"/>
          <w:szCs w:val="24"/>
        </w:rPr>
        <w:t>ther heat sources</w:t>
      </w:r>
      <w:r>
        <w:rPr>
          <w:rFonts w:cs="Arial"/>
          <w:szCs w:val="24"/>
        </w:rPr>
        <w:t>, in Kelvin.</w:t>
      </w:r>
    </w:p>
    <w:p w:rsidR="001F65FD" w:rsidRDefault="001F65FD" w:rsidP="00127E04">
      <w:pPr>
        <w:rPr>
          <w:rFonts w:cs="Arial"/>
          <w:szCs w:val="24"/>
        </w:rPr>
      </w:pPr>
    </w:p>
    <w:p w:rsidR="001F65FD" w:rsidRPr="00AC6573" w:rsidRDefault="001F65FD" w:rsidP="00127E04">
      <w:pPr>
        <w:jc w:val="both"/>
        <w:rPr>
          <w:rFonts w:cs="Arial"/>
          <w:szCs w:val="24"/>
        </w:rPr>
      </w:pPr>
      <w:r w:rsidRPr="008E1479">
        <w:rPr>
          <w:rFonts w:cs="Arial"/>
          <w:szCs w:val="24"/>
        </w:rPr>
        <w:t xml:space="preserve">The energy equation used in </w:t>
      </w:r>
      <w:r>
        <w:rPr>
          <w:rFonts w:cs="Arial"/>
          <w:szCs w:val="24"/>
        </w:rPr>
        <w:t xml:space="preserve">for solid regions and energy transport </w:t>
      </w:r>
      <w:r w:rsidRPr="008E1479">
        <w:rPr>
          <w:rFonts w:cs="Arial"/>
          <w:szCs w:val="24"/>
        </w:rPr>
        <w:t xml:space="preserve">is </w:t>
      </w:r>
      <w:r>
        <w:rPr>
          <w:rFonts w:cs="Arial"/>
          <w:szCs w:val="24"/>
        </w:rPr>
        <w:t>given in E</w:t>
      </w:r>
      <w:r w:rsidRPr="008E1479">
        <w:rPr>
          <w:rFonts w:cs="Arial"/>
          <w:szCs w:val="24"/>
        </w:rPr>
        <w:t xml:space="preserve">quation </w:t>
      </w:r>
      <w:r>
        <w:rPr>
          <w:rFonts w:cs="Arial"/>
          <w:szCs w:val="24"/>
        </w:rPr>
        <w:t>4</w:t>
      </w:r>
      <w:r w:rsidRPr="008E1479">
        <w:rPr>
          <w:rFonts w:cs="Arial"/>
          <w:szCs w:val="24"/>
        </w:rPr>
        <w:t>.</w:t>
      </w:r>
      <w:r>
        <w:rPr>
          <w:rFonts w:cs="Arial"/>
          <w:szCs w:val="24"/>
        </w:rPr>
        <w:t xml:space="preserve">  </w:t>
      </w:r>
      <w:r w:rsidRPr="008E1479">
        <w:rPr>
          <w:rFonts w:cs="Arial"/>
          <w:color w:val="252525"/>
          <w:szCs w:val="24"/>
          <w:shd w:val="clear" w:color="auto" w:fill="FFFFFF"/>
        </w:rPr>
        <w:t xml:space="preserve">The </w:t>
      </w:r>
      <w:r>
        <w:rPr>
          <w:rFonts w:cs="Arial"/>
          <w:color w:val="252525"/>
          <w:szCs w:val="24"/>
          <w:shd w:val="clear" w:color="auto" w:fill="FFFFFF"/>
        </w:rPr>
        <w:t xml:space="preserve">first term on the left hand side deals with the enthalpy, while the second term deals with the convective energy due to rotation and translation in solids. </w:t>
      </w:r>
      <w:r w:rsidRPr="00AC6573">
        <w:rPr>
          <w:rFonts w:cs="Arial"/>
          <w:color w:val="252525"/>
          <w:szCs w:val="24"/>
          <w:shd w:val="clear" w:color="auto" w:fill="FFFFFF"/>
        </w:rPr>
        <w:t xml:space="preserve">The velocity vector </w:t>
      </w:r>
      <w:r w:rsidRPr="00AC6573">
        <w:rPr>
          <w:rFonts w:cs="Arial"/>
          <w:color w:val="252525"/>
          <w:szCs w:val="24"/>
          <w:shd w:val="clear" w:color="auto" w:fill="FFFFFF"/>
        </w:rPr>
        <w:sym w:font="WP Greek Century" w:char="F0D9"/>
      </w:r>
      <w:r w:rsidRPr="00AC6573">
        <w:rPr>
          <w:rFonts w:cs="Arial"/>
          <w:color w:val="252525"/>
          <w:szCs w:val="24"/>
          <w:shd w:val="clear" w:color="auto" w:fill="FFFFFF"/>
        </w:rPr>
        <w:t xml:space="preserve"> is computed from the motion specified for the solid zone. The terms on the right hand side of </w:t>
      </w:r>
      <w:r>
        <w:rPr>
          <w:rFonts w:cs="Arial"/>
          <w:color w:val="252525"/>
          <w:szCs w:val="24"/>
          <w:shd w:val="clear" w:color="auto" w:fill="FFFFFF"/>
        </w:rPr>
        <w:t>E</w:t>
      </w:r>
      <w:r w:rsidRPr="00AC6573">
        <w:rPr>
          <w:rFonts w:cs="Arial"/>
          <w:color w:val="252525"/>
          <w:szCs w:val="24"/>
          <w:shd w:val="clear" w:color="auto" w:fill="FFFFFF"/>
        </w:rPr>
        <w:t>quation 4 represent the heat flux due to isotropic conduction and heat sources within the solid.</w:t>
      </w:r>
      <w:r w:rsidRPr="00AC6573">
        <w:rPr>
          <w:rFonts w:cs="Arial"/>
          <w:szCs w:val="24"/>
        </w:rPr>
        <w:t xml:space="preserve"> </w:t>
      </w:r>
    </w:p>
    <w:p w:rsidR="001F65FD" w:rsidRDefault="001F65FD" w:rsidP="00127E04">
      <w:pPr>
        <w:rPr>
          <w:rFonts w:cs="Arial"/>
          <w:szCs w:val="24"/>
        </w:rPr>
      </w:pPr>
    </w:p>
    <w:p w:rsidR="001F65FD" w:rsidRPr="008E1479" w:rsidRDefault="001F65FD" w:rsidP="00127E04">
      <w:pPr>
        <w:pStyle w:val="Caption"/>
        <w:jc w:val="center"/>
        <w:rPr>
          <w:rFonts w:cs="Arial"/>
          <w:szCs w:val="24"/>
        </w:rPr>
      </w:pPr>
      <w:r w:rsidRPr="00A60C3C">
        <w:rPr>
          <w:rFonts w:cs="Arial"/>
          <w:position w:val="-24"/>
          <w:szCs w:val="24"/>
        </w:rPr>
        <w:object w:dxaOrig="3540" w:dyaOrig="620">
          <v:shape id="_x0000_i1032" type="#_x0000_t75" style="width:3in;height:38.25pt" o:ole="">
            <v:imagedata r:id="rId28" o:title=""/>
          </v:shape>
          <o:OLEObject Type="Embed" ProgID="Equation.3" ShapeID="_x0000_i1032" DrawAspect="Content" ObjectID="_1536484089" r:id="rId29"/>
        </w:object>
      </w:r>
      <w:r>
        <w:rPr>
          <w:rFonts w:cs="Arial"/>
          <w:szCs w:val="24"/>
        </w:rPr>
        <w:tab/>
      </w:r>
      <w:r>
        <w:rPr>
          <w:rFonts w:cs="Arial"/>
          <w:szCs w:val="24"/>
        </w:rPr>
        <w:tab/>
      </w:r>
      <w:r>
        <w:rPr>
          <w:b w:val="0"/>
          <w:sz w:val="24"/>
          <w:szCs w:val="24"/>
        </w:rPr>
        <w:tab/>
        <w:t>(4)</w:t>
      </w:r>
    </w:p>
    <w:p w:rsidR="001F65FD" w:rsidRDefault="001F65FD" w:rsidP="00127E04">
      <w:pPr>
        <w:rPr>
          <w:rFonts w:cs="Arial"/>
        </w:rPr>
      </w:pPr>
    </w:p>
    <w:p w:rsidR="001F65FD" w:rsidRDefault="001F65FD" w:rsidP="00127E04">
      <w:pPr>
        <w:rPr>
          <w:rFonts w:cs="Arial"/>
        </w:rPr>
      </w:pPr>
      <w:r>
        <w:rPr>
          <w:rFonts w:cs="Arial"/>
        </w:rPr>
        <w:t>Where h is the enthalpy, in J/kg, and k is the i</w:t>
      </w:r>
      <w:r w:rsidRPr="003C4342">
        <w:rPr>
          <w:rFonts w:cs="Arial"/>
          <w:szCs w:val="24"/>
        </w:rPr>
        <w:t xml:space="preserve">sotropic </w:t>
      </w:r>
      <w:r>
        <w:rPr>
          <w:rFonts w:cs="Arial"/>
          <w:szCs w:val="24"/>
        </w:rPr>
        <w:t>c</w:t>
      </w:r>
      <w:r w:rsidRPr="003C4342">
        <w:rPr>
          <w:rFonts w:cs="Arial"/>
          <w:szCs w:val="24"/>
        </w:rPr>
        <w:t>onductivity</w:t>
      </w:r>
      <w:r>
        <w:rPr>
          <w:rFonts w:cs="Arial"/>
          <w:szCs w:val="24"/>
        </w:rPr>
        <w:t>.</w:t>
      </w:r>
    </w:p>
    <w:p w:rsidR="001F65FD" w:rsidRDefault="001F65FD" w:rsidP="00127E04">
      <w:pPr>
        <w:rPr>
          <w:rFonts w:cs="Arial"/>
        </w:rPr>
      </w:pPr>
    </w:p>
    <w:p w:rsidR="001F65FD" w:rsidRDefault="001F65FD" w:rsidP="00127E04">
      <w:pPr>
        <w:jc w:val="both"/>
        <w:rPr>
          <w:rFonts w:cs="Arial"/>
        </w:rPr>
      </w:pPr>
      <w:r>
        <w:rPr>
          <w:rFonts w:cs="Arial"/>
        </w:rPr>
        <w:t>The next equations that are an integral section of the numerical modelling of the solar chimney are the Momentum Conservation Equations. These equations model the conservation of momentum in an inertial, non-accelerating reference frame according to Equation 5.</w:t>
      </w:r>
    </w:p>
    <w:p w:rsidR="001F65FD" w:rsidRDefault="001F65FD" w:rsidP="00127E04">
      <w:pPr>
        <w:rPr>
          <w:rFonts w:cs="Arial"/>
        </w:rPr>
      </w:pPr>
    </w:p>
    <w:p w:rsidR="001F65FD" w:rsidRPr="00A72975" w:rsidRDefault="001F65FD" w:rsidP="00127E04">
      <w:pPr>
        <w:pStyle w:val="Caption"/>
        <w:jc w:val="center"/>
        <w:rPr>
          <w:rFonts w:cs="Arial"/>
          <w:b w:val="0"/>
          <w:sz w:val="24"/>
          <w:szCs w:val="24"/>
        </w:rPr>
      </w:pPr>
      <w:r w:rsidRPr="00A60C3C">
        <w:rPr>
          <w:rFonts w:cs="Arial"/>
          <w:position w:val="-24"/>
          <w:szCs w:val="24"/>
        </w:rPr>
        <w:object w:dxaOrig="4360" w:dyaOrig="620">
          <v:shape id="_x0000_i1033" type="#_x0000_t75" style="width:266.25pt;height:38.25pt" o:ole="">
            <v:imagedata r:id="rId30" o:title=""/>
          </v:shape>
          <o:OLEObject Type="Embed" ProgID="Equation.3" ShapeID="_x0000_i1033" DrawAspect="Content" ObjectID="_1536484090" r:id="rId31"/>
        </w:object>
      </w:r>
      <w:r>
        <w:rPr>
          <w:rFonts w:cs="Arial"/>
          <w:szCs w:val="24"/>
        </w:rPr>
        <w:tab/>
      </w:r>
      <w:r>
        <w:rPr>
          <w:b w:val="0"/>
          <w:sz w:val="24"/>
          <w:szCs w:val="24"/>
        </w:rPr>
        <w:t>(5)</w:t>
      </w:r>
    </w:p>
    <w:p w:rsidR="001F65FD" w:rsidRDefault="001F65FD" w:rsidP="00127E04">
      <w:pPr>
        <w:rPr>
          <w:rFonts w:cs="Arial"/>
        </w:rPr>
      </w:pPr>
    </w:p>
    <w:p w:rsidR="001F65FD" w:rsidRDefault="001F65FD" w:rsidP="00127E04">
      <w:pPr>
        <w:rPr>
          <w:rFonts w:cs="Arial"/>
        </w:rPr>
      </w:pPr>
      <w:r>
        <w:rPr>
          <w:rFonts w:cs="Arial"/>
        </w:rPr>
        <w:t xml:space="preserve">Where p is the pressure, in Pa, </w:t>
      </w:r>
      <w:r w:rsidRPr="003C4342">
        <w:rPr>
          <w:rFonts w:cs="Arial"/>
          <w:position w:val="-6"/>
          <w:szCs w:val="24"/>
        </w:rPr>
        <w:object w:dxaOrig="160" w:dyaOrig="300">
          <v:shape id="_x0000_i1034" type="#_x0000_t75" style="width:8.25pt;height:15pt" o:ole="">
            <v:imagedata r:id="rId32" o:title=""/>
          </v:shape>
          <o:OLEObject Type="Embed" ProgID="Equation.3" ShapeID="_x0000_i1034" DrawAspect="Content" ObjectID="_1536484091" r:id="rId33"/>
        </w:object>
      </w:r>
      <w:r>
        <w:rPr>
          <w:rFonts w:cs="Arial"/>
          <w:szCs w:val="24"/>
        </w:rPr>
        <w:t>is the stress t</w:t>
      </w:r>
      <w:r w:rsidRPr="003C4342">
        <w:rPr>
          <w:rFonts w:cs="Arial"/>
          <w:szCs w:val="24"/>
        </w:rPr>
        <w:t>ensor</w:t>
      </w:r>
      <w:r>
        <w:rPr>
          <w:rFonts w:cs="Arial"/>
          <w:szCs w:val="24"/>
        </w:rPr>
        <w:t xml:space="preserve">, in Pa, and </w:t>
      </w:r>
      <w:r w:rsidRPr="003C4342">
        <w:rPr>
          <w:rFonts w:cs="Arial"/>
          <w:position w:val="-4"/>
          <w:szCs w:val="24"/>
        </w:rPr>
        <w:object w:dxaOrig="260" w:dyaOrig="300">
          <v:shape id="_x0000_i1035" type="#_x0000_t75" style="width:12.75pt;height:15pt" o:ole="">
            <v:imagedata r:id="rId34" o:title=""/>
          </v:shape>
          <o:OLEObject Type="Embed" ProgID="Equation.3" ShapeID="_x0000_i1035" DrawAspect="Content" ObjectID="_1536484092" r:id="rId35"/>
        </w:object>
      </w:r>
      <w:r>
        <w:rPr>
          <w:rFonts w:cs="Arial"/>
          <w:szCs w:val="24"/>
        </w:rPr>
        <w:t>is the o</w:t>
      </w:r>
      <w:r w:rsidRPr="003C4342">
        <w:rPr>
          <w:rFonts w:cs="Arial"/>
          <w:szCs w:val="24"/>
        </w:rPr>
        <w:t>th</w:t>
      </w:r>
      <w:r>
        <w:rPr>
          <w:rFonts w:cs="Arial"/>
          <w:szCs w:val="24"/>
        </w:rPr>
        <w:t>er s</w:t>
      </w:r>
      <w:r w:rsidRPr="003C4342">
        <w:rPr>
          <w:rFonts w:cs="Arial"/>
          <w:szCs w:val="24"/>
        </w:rPr>
        <w:t>ources</w:t>
      </w:r>
      <w:r>
        <w:rPr>
          <w:rFonts w:cs="Arial"/>
          <w:szCs w:val="24"/>
        </w:rPr>
        <w:t xml:space="preserve">. </w:t>
      </w:r>
    </w:p>
    <w:p w:rsidR="001F65FD" w:rsidRDefault="001F65FD" w:rsidP="00127E04">
      <w:pPr>
        <w:rPr>
          <w:rFonts w:cs="Arial"/>
        </w:rPr>
      </w:pPr>
    </w:p>
    <w:p w:rsidR="001F65FD" w:rsidRDefault="001F65FD" w:rsidP="00127E04">
      <w:pPr>
        <w:jc w:val="both"/>
      </w:pPr>
      <w:r w:rsidRPr="00413005">
        <w:t>The</w:t>
      </w:r>
      <w:r>
        <w:t xml:space="preserve"> flow of air in the chimney is turbulent. </w:t>
      </w:r>
      <w:r w:rsidRPr="00413005">
        <w:t>Reynolds-averaged Navier–Stokes equations</w:t>
      </w:r>
      <w:r>
        <w:t xml:space="preserve"> </w:t>
      </w:r>
      <w:r w:rsidRPr="00413005">
        <w:t>(or</w:t>
      </w:r>
      <w:r>
        <w:t xml:space="preserve"> </w:t>
      </w:r>
      <w:r w:rsidRPr="00413005">
        <w:t>RANS</w:t>
      </w:r>
      <w:r>
        <w:t xml:space="preserve"> </w:t>
      </w:r>
      <w:r w:rsidRPr="00413005">
        <w:t>equations) are time-averaged</w:t>
      </w:r>
      <w:r>
        <w:t xml:space="preserve"> </w:t>
      </w:r>
      <w:r w:rsidRPr="00413005">
        <w:t>equations of motion for</w:t>
      </w:r>
      <w:r>
        <w:t xml:space="preserve"> </w:t>
      </w:r>
      <w:r w:rsidRPr="0028597D">
        <w:t>fluid flow</w:t>
      </w:r>
      <w:r>
        <w:t xml:space="preserve">, </w:t>
      </w:r>
      <w:r w:rsidRPr="00413005">
        <w:t>whereby an instantaneous quantity is decomposed into its time-averaged and fluctuating quantities</w:t>
      </w:r>
      <w:r>
        <w:t xml:space="preserve"> (Randall, 2014).</w:t>
      </w:r>
    </w:p>
    <w:p w:rsidR="001F65FD" w:rsidRDefault="001F65FD" w:rsidP="00127E04"/>
    <w:p w:rsidR="001F65FD" w:rsidRDefault="001F65FD" w:rsidP="00127E04">
      <w:pPr>
        <w:jc w:val="both"/>
      </w:pPr>
      <w:r w:rsidRPr="00413005">
        <w:lastRenderedPageBreak/>
        <w:t>These equations can be used with approximations based on knowledge of the properties of flow</w:t>
      </w:r>
      <w:r>
        <w:t xml:space="preserve"> </w:t>
      </w:r>
      <w:r w:rsidRPr="000D61FB">
        <w:t>turbulence</w:t>
      </w:r>
      <w:r>
        <w:t xml:space="preserve"> in the chimney </w:t>
      </w:r>
      <w:r w:rsidRPr="00413005">
        <w:t>to give approximate time-averaged solutions to the</w:t>
      </w:r>
      <w:r>
        <w:t xml:space="preserve"> </w:t>
      </w:r>
      <w:r w:rsidRPr="000D61FB">
        <w:t>Navier–Stokes equations</w:t>
      </w:r>
      <w:r w:rsidRPr="00413005">
        <w:t>.</w:t>
      </w:r>
    </w:p>
    <w:p w:rsidR="001F65FD" w:rsidRDefault="001F65FD" w:rsidP="00127E04">
      <w:pPr>
        <w:jc w:val="both"/>
      </w:pPr>
    </w:p>
    <w:p w:rsidR="001F65FD" w:rsidRDefault="001F65FD" w:rsidP="00127E04">
      <w:pPr>
        <w:jc w:val="both"/>
      </w:pPr>
      <w:r>
        <w:t>The ANSYS simulation software solves for the instantaneous Navier-Stokes equations by calculating the fluctuating components by decomposing it into the mean ensemble-averaged or time averaged components. This is done for the different velocity and pressure components and given by Equations 6 and 7.</w:t>
      </w:r>
    </w:p>
    <w:p w:rsidR="001F65FD" w:rsidRDefault="001F65FD" w:rsidP="00127E04"/>
    <w:p w:rsidR="001F65FD" w:rsidRPr="00A72975" w:rsidRDefault="001F65FD" w:rsidP="00127E04">
      <w:pPr>
        <w:pStyle w:val="Caption"/>
        <w:jc w:val="center"/>
        <w:rPr>
          <w:b w:val="0"/>
          <w:sz w:val="24"/>
          <w:szCs w:val="24"/>
        </w:rPr>
      </w:pPr>
      <w:r w:rsidRPr="00A761FA">
        <w:rPr>
          <w:position w:val="-12"/>
        </w:rPr>
        <w:object w:dxaOrig="1080" w:dyaOrig="380">
          <v:shape id="_x0000_i1036" type="#_x0000_t75" style="width:89.25pt;height:30.75pt" o:ole="">
            <v:imagedata r:id="rId36" o:title=""/>
          </v:shape>
          <o:OLEObject Type="Embed" ProgID="Equation.3" ShapeID="_x0000_i1036" DrawAspect="Content" ObjectID="_1536484093" r:id="rId37"/>
        </w:object>
      </w:r>
      <w:r>
        <w:tab/>
      </w:r>
      <w:r>
        <w:tab/>
      </w:r>
      <w:r>
        <w:tab/>
      </w:r>
      <w:r>
        <w:tab/>
      </w:r>
      <w:r>
        <w:tab/>
      </w:r>
      <w:r>
        <w:rPr>
          <w:b w:val="0"/>
          <w:sz w:val="24"/>
          <w:szCs w:val="24"/>
        </w:rPr>
        <w:tab/>
        <w:t>(6)</w:t>
      </w:r>
    </w:p>
    <w:p w:rsidR="001F65FD" w:rsidRDefault="001F65FD" w:rsidP="00127E04">
      <w:pPr>
        <w:rPr>
          <w:rFonts w:cs="Arial"/>
        </w:rPr>
      </w:pPr>
    </w:p>
    <w:p w:rsidR="001F65FD" w:rsidRDefault="001F65FD" w:rsidP="00127E04">
      <w:pPr>
        <w:jc w:val="both"/>
        <w:rPr>
          <w:rFonts w:cs="Arial"/>
        </w:rPr>
      </w:pPr>
      <w:r>
        <w:rPr>
          <w:rFonts w:cs="Arial"/>
        </w:rPr>
        <w:t>Where the first term on the right hand side is the average velocity and the second term is the variation form the average. Likewise for the pressure:</w:t>
      </w:r>
    </w:p>
    <w:p w:rsidR="001F65FD" w:rsidRDefault="001F65FD" w:rsidP="00127E04">
      <w:pPr>
        <w:rPr>
          <w:rFonts w:cs="Arial"/>
        </w:rPr>
      </w:pPr>
    </w:p>
    <w:p w:rsidR="001F65FD" w:rsidRPr="00A72975" w:rsidRDefault="001F65FD" w:rsidP="00127E04">
      <w:pPr>
        <w:pStyle w:val="Caption"/>
        <w:jc w:val="center"/>
        <w:rPr>
          <w:rFonts w:cs="Arial"/>
          <w:b w:val="0"/>
          <w:sz w:val="24"/>
          <w:szCs w:val="24"/>
        </w:rPr>
      </w:pPr>
      <w:r w:rsidRPr="00A761FA">
        <w:rPr>
          <w:position w:val="-12"/>
        </w:rPr>
        <w:object w:dxaOrig="1140" w:dyaOrig="380">
          <v:shape id="_x0000_i1037" type="#_x0000_t75" style="width:93.75pt;height:30.75pt" o:ole="">
            <v:imagedata r:id="rId38" o:title=""/>
          </v:shape>
          <o:OLEObject Type="Embed" ProgID="Equation.3" ShapeID="_x0000_i1037" DrawAspect="Content" ObjectID="_1536484094" r:id="rId39"/>
        </w:object>
      </w:r>
      <w:r>
        <w:tab/>
      </w:r>
      <w:r>
        <w:tab/>
      </w:r>
      <w:r>
        <w:tab/>
      </w:r>
      <w:r>
        <w:tab/>
      </w:r>
      <w:r>
        <w:tab/>
      </w:r>
      <w:r>
        <w:rPr>
          <w:b w:val="0"/>
          <w:sz w:val="24"/>
          <w:szCs w:val="24"/>
        </w:rPr>
        <w:tab/>
        <w:t>(7)</w:t>
      </w:r>
    </w:p>
    <w:p w:rsidR="001F65FD" w:rsidRDefault="001F65FD" w:rsidP="00127E04">
      <w:pPr>
        <w:rPr>
          <w:rFonts w:cs="Arial"/>
        </w:rPr>
      </w:pPr>
    </w:p>
    <w:p w:rsidR="001F65FD" w:rsidRDefault="001F65FD" w:rsidP="00127E04">
      <w:pPr>
        <w:jc w:val="both"/>
        <w:rPr>
          <w:rFonts w:cs="Arial"/>
        </w:rPr>
      </w:pPr>
      <w:r>
        <w:rPr>
          <w:rFonts w:cs="Arial"/>
        </w:rPr>
        <w:t>These equations for the flow variables are then substituted into the transport equations for the standard k-</w:t>
      </w:r>
      <w:r>
        <w:rPr>
          <w:rFonts w:cs="Arial"/>
          <w:szCs w:val="24"/>
        </w:rPr>
        <w:sym w:font="WP Greek Century" w:char="F067"/>
      </w:r>
      <w:r>
        <w:rPr>
          <w:rFonts w:cs="Arial"/>
        </w:rPr>
        <w:t xml:space="preserve"> model.</w:t>
      </w:r>
    </w:p>
    <w:p w:rsidR="001F65FD" w:rsidRDefault="001F65FD" w:rsidP="00127E04">
      <w:pPr>
        <w:jc w:val="both"/>
        <w:rPr>
          <w:rFonts w:cs="Arial"/>
        </w:rPr>
      </w:pPr>
    </w:p>
    <w:p w:rsidR="001F65FD" w:rsidRDefault="001F65FD" w:rsidP="00127E04">
      <w:pPr>
        <w:jc w:val="both"/>
        <w:rPr>
          <w:rFonts w:cs="Arial"/>
        </w:rPr>
      </w:pPr>
      <w:r>
        <w:rPr>
          <w:rFonts w:cs="Arial"/>
        </w:rPr>
        <w:t>Two turbulence models in the ANSYS software allow for the determination of a turbulent length and time by solving two separate transport equations. The standard k-</w:t>
      </w:r>
      <w:r>
        <w:rPr>
          <w:rFonts w:cs="Arial"/>
          <w:szCs w:val="24"/>
        </w:rPr>
        <w:sym w:font="WP Greek Century" w:char="F067"/>
      </w:r>
      <w:r>
        <w:rPr>
          <w:rFonts w:cs="Arial"/>
        </w:rPr>
        <w:t xml:space="preserve"> model used in ANSYS was proposed by Launder and Spalding in 1974, and is used as the major approach in solving turbulent flow characteristics.</w:t>
      </w:r>
    </w:p>
    <w:p w:rsidR="001F65FD" w:rsidRDefault="001F65FD" w:rsidP="00127E04">
      <w:pPr>
        <w:jc w:val="both"/>
        <w:rPr>
          <w:rFonts w:cs="Arial"/>
          <w:szCs w:val="24"/>
        </w:rPr>
      </w:pPr>
    </w:p>
    <w:p w:rsidR="001F65FD" w:rsidRDefault="001F65FD" w:rsidP="00127E04">
      <w:pPr>
        <w:jc w:val="both"/>
        <w:rPr>
          <w:rFonts w:cs="Arial"/>
          <w:szCs w:val="24"/>
        </w:rPr>
      </w:pPr>
      <w:r>
        <w:rPr>
          <w:rFonts w:cs="Arial"/>
          <w:szCs w:val="24"/>
        </w:rPr>
        <w:t xml:space="preserve">The turbulence kinetic energy k and the rate of dissipation </w:t>
      </w:r>
      <w:r>
        <w:rPr>
          <w:rFonts w:cs="Arial"/>
          <w:szCs w:val="24"/>
        </w:rPr>
        <w:sym w:font="WP Greek Century" w:char="F067"/>
      </w:r>
      <w:r>
        <w:rPr>
          <w:rFonts w:cs="Arial"/>
          <w:szCs w:val="24"/>
        </w:rPr>
        <w:t xml:space="preserve"> are obtained from Equations 8 and 9:</w:t>
      </w:r>
    </w:p>
    <w:p w:rsidR="001F65FD" w:rsidRPr="00E7435C" w:rsidRDefault="001F65FD" w:rsidP="00127E04">
      <w:pPr>
        <w:pStyle w:val="Caption"/>
        <w:jc w:val="center"/>
        <w:rPr>
          <w:rFonts w:cs="Arial"/>
          <w:b w:val="0"/>
          <w:sz w:val="24"/>
          <w:szCs w:val="24"/>
        </w:rPr>
      </w:pPr>
      <w:r w:rsidRPr="00E95032">
        <w:rPr>
          <w:rFonts w:cs="Arial"/>
          <w:position w:val="-34"/>
          <w:szCs w:val="24"/>
        </w:rPr>
        <w:object w:dxaOrig="6540" w:dyaOrig="800">
          <v:shape id="_x0000_i1038" type="#_x0000_t75" style="width:5in;height:49.5pt" o:ole="">
            <v:imagedata r:id="rId40" o:title=""/>
          </v:shape>
          <o:OLEObject Type="Embed" ProgID="Equation.3" ShapeID="_x0000_i1038" DrawAspect="Content" ObjectID="_1536484095" r:id="rId41"/>
        </w:object>
      </w:r>
      <w:r>
        <w:rPr>
          <w:b w:val="0"/>
          <w:sz w:val="24"/>
          <w:szCs w:val="24"/>
        </w:rPr>
        <w:tab/>
        <w:t>(8)</w:t>
      </w:r>
    </w:p>
    <w:p w:rsidR="001F65FD" w:rsidRDefault="001F65FD" w:rsidP="00127E04">
      <w:pPr>
        <w:jc w:val="center"/>
        <w:rPr>
          <w:rFonts w:cs="Arial"/>
          <w:szCs w:val="24"/>
        </w:rPr>
      </w:pPr>
    </w:p>
    <w:p w:rsidR="001F65FD" w:rsidRPr="00A72975" w:rsidRDefault="001F65FD" w:rsidP="00127E04">
      <w:pPr>
        <w:pStyle w:val="Caption"/>
        <w:jc w:val="center"/>
        <w:rPr>
          <w:rFonts w:cs="Arial"/>
          <w:b w:val="0"/>
          <w:szCs w:val="24"/>
        </w:rPr>
      </w:pPr>
      <w:r w:rsidRPr="00E95032">
        <w:rPr>
          <w:rFonts w:cs="Arial"/>
          <w:position w:val="-34"/>
          <w:szCs w:val="24"/>
        </w:rPr>
        <w:object w:dxaOrig="7600" w:dyaOrig="800">
          <v:shape id="_x0000_i1039" type="#_x0000_t75" style="width:376.5pt;height:49.5pt" o:ole="">
            <v:imagedata r:id="rId42" o:title=""/>
          </v:shape>
          <o:OLEObject Type="Embed" ProgID="Equation.3" ShapeID="_x0000_i1039" DrawAspect="Content" ObjectID="_1536484096" r:id="rId43"/>
        </w:object>
      </w:r>
      <w:r>
        <w:rPr>
          <w:b w:val="0"/>
          <w:sz w:val="24"/>
          <w:szCs w:val="24"/>
        </w:rPr>
        <w:tab/>
        <w:t>(9)</w:t>
      </w:r>
    </w:p>
    <w:p w:rsidR="001F65FD" w:rsidRDefault="001F65FD" w:rsidP="00127E04">
      <w:pPr>
        <w:rPr>
          <w:rFonts w:cs="Arial"/>
          <w:szCs w:val="24"/>
        </w:rPr>
      </w:pPr>
    </w:p>
    <w:p w:rsidR="001F65FD" w:rsidRDefault="001F65FD" w:rsidP="00127E04">
      <w:pPr>
        <w:jc w:val="both"/>
        <w:rPr>
          <w:rFonts w:cs="Arial"/>
          <w:szCs w:val="24"/>
        </w:rPr>
      </w:pPr>
      <w:r>
        <w:rPr>
          <w:rFonts w:cs="Arial"/>
          <w:szCs w:val="24"/>
        </w:rPr>
        <w:t>In these equations G</w:t>
      </w:r>
      <w:r>
        <w:rPr>
          <w:rFonts w:cs="Arial"/>
          <w:szCs w:val="24"/>
          <w:vertAlign w:val="subscript"/>
        </w:rPr>
        <w:t>k</w:t>
      </w:r>
      <w:r>
        <w:rPr>
          <w:rFonts w:cs="Arial"/>
          <w:szCs w:val="24"/>
        </w:rPr>
        <w:t xml:space="preserve"> represents the generation of turbulent kinetic energy due to the mean velocity gradients. The G</w:t>
      </w:r>
      <w:r>
        <w:rPr>
          <w:rFonts w:cs="Arial"/>
          <w:szCs w:val="24"/>
          <w:vertAlign w:val="subscript"/>
        </w:rPr>
        <w:t>b</w:t>
      </w:r>
      <w:r>
        <w:rPr>
          <w:rFonts w:cs="Arial"/>
          <w:szCs w:val="24"/>
        </w:rPr>
        <w:t xml:space="preserve"> is the generation of turbulent kinetic energy due to buoyancy. The Y</w:t>
      </w:r>
      <w:r>
        <w:rPr>
          <w:rFonts w:cs="Arial"/>
          <w:szCs w:val="24"/>
          <w:vertAlign w:val="subscript"/>
        </w:rPr>
        <w:t>M</w:t>
      </w:r>
      <w:r>
        <w:rPr>
          <w:rFonts w:cs="Arial"/>
          <w:szCs w:val="24"/>
        </w:rPr>
        <w:t xml:space="preserve"> represents the contribution of the fluctuating dilation in compressible turbulence of time. The following are the model constants with the default values determined through experimentation: C</w:t>
      </w:r>
      <w:r>
        <w:rPr>
          <w:rFonts w:cs="Arial"/>
          <w:szCs w:val="24"/>
          <w:vertAlign w:val="subscript"/>
        </w:rPr>
        <w:t>1</w:t>
      </w:r>
      <w:r>
        <w:rPr>
          <w:rFonts w:cs="Arial"/>
          <w:szCs w:val="24"/>
          <w:vertAlign w:val="subscript"/>
        </w:rPr>
        <w:sym w:font="WP Greek Century" w:char="F067"/>
      </w:r>
      <w:r>
        <w:rPr>
          <w:rFonts w:cs="Arial"/>
          <w:szCs w:val="24"/>
          <w:vertAlign w:val="subscript"/>
        </w:rPr>
        <w:t xml:space="preserve"> </w:t>
      </w:r>
      <w:r>
        <w:rPr>
          <w:rFonts w:cs="Arial"/>
          <w:szCs w:val="24"/>
        </w:rPr>
        <w:t>= 1.44, C</w:t>
      </w:r>
      <w:r>
        <w:rPr>
          <w:rFonts w:cs="Arial"/>
          <w:szCs w:val="24"/>
          <w:vertAlign w:val="subscript"/>
        </w:rPr>
        <w:t>2</w:t>
      </w:r>
      <w:r>
        <w:rPr>
          <w:rFonts w:cs="Arial"/>
          <w:szCs w:val="24"/>
          <w:vertAlign w:val="subscript"/>
        </w:rPr>
        <w:sym w:font="WP Greek Century" w:char="F067"/>
      </w:r>
      <w:r>
        <w:rPr>
          <w:rFonts w:cs="Arial"/>
          <w:szCs w:val="24"/>
        </w:rPr>
        <w:t xml:space="preserve"> = 1.92, C</w:t>
      </w:r>
      <w:r>
        <w:rPr>
          <w:rFonts w:cs="Arial"/>
          <w:szCs w:val="24"/>
          <w:vertAlign w:val="subscript"/>
        </w:rPr>
        <w:t>3</w:t>
      </w:r>
      <w:r>
        <w:rPr>
          <w:rFonts w:cs="Arial"/>
          <w:szCs w:val="24"/>
          <w:vertAlign w:val="subscript"/>
        </w:rPr>
        <w:sym w:font="WP Greek Century" w:char="F067"/>
      </w:r>
      <w:r>
        <w:rPr>
          <w:rFonts w:cs="Arial"/>
          <w:szCs w:val="24"/>
          <w:vertAlign w:val="subscript"/>
        </w:rPr>
        <w:t xml:space="preserve"> </w:t>
      </w:r>
      <w:r>
        <w:rPr>
          <w:rFonts w:cs="Arial"/>
          <w:szCs w:val="24"/>
        </w:rPr>
        <w:t xml:space="preserve">= 0.09, </w:t>
      </w:r>
      <w:r>
        <w:rPr>
          <w:rFonts w:cs="Arial"/>
          <w:szCs w:val="24"/>
        </w:rPr>
        <w:sym w:font="WP Greek Century" w:char="F046"/>
      </w:r>
      <w:r>
        <w:rPr>
          <w:rFonts w:cs="Arial"/>
          <w:szCs w:val="24"/>
          <w:vertAlign w:val="subscript"/>
        </w:rPr>
        <w:t xml:space="preserve">k </w:t>
      </w:r>
      <w:r>
        <w:rPr>
          <w:rFonts w:cs="Arial"/>
          <w:szCs w:val="24"/>
        </w:rPr>
        <w:t xml:space="preserve">= 1.0 and </w:t>
      </w:r>
      <w:r>
        <w:rPr>
          <w:rFonts w:cs="Arial"/>
          <w:szCs w:val="24"/>
        </w:rPr>
        <w:sym w:font="WP Greek Century" w:char="F046"/>
      </w:r>
      <w:r>
        <w:rPr>
          <w:rFonts w:cs="Arial"/>
          <w:szCs w:val="24"/>
          <w:vertAlign w:val="subscript"/>
        </w:rPr>
        <w:sym w:font="WP Greek Century" w:char="F067"/>
      </w:r>
      <w:r>
        <w:rPr>
          <w:rFonts w:cs="Arial"/>
          <w:szCs w:val="24"/>
          <w:vertAlign w:val="subscript"/>
        </w:rPr>
        <w:t xml:space="preserve"> </w:t>
      </w:r>
      <w:r>
        <w:rPr>
          <w:rFonts w:cs="Arial"/>
          <w:szCs w:val="24"/>
        </w:rPr>
        <w:t>= 1.3. The S</w:t>
      </w:r>
      <w:r>
        <w:rPr>
          <w:rFonts w:cs="Arial"/>
          <w:szCs w:val="24"/>
          <w:vertAlign w:val="subscript"/>
        </w:rPr>
        <w:t>k</w:t>
      </w:r>
      <w:r>
        <w:rPr>
          <w:rFonts w:cs="Arial"/>
          <w:szCs w:val="24"/>
        </w:rPr>
        <w:t xml:space="preserve"> and S</w:t>
      </w:r>
      <w:r>
        <w:rPr>
          <w:rFonts w:cs="Arial"/>
          <w:szCs w:val="24"/>
          <w:vertAlign w:val="subscript"/>
        </w:rPr>
        <w:sym w:font="WP Greek Century" w:char="F067"/>
      </w:r>
      <w:r>
        <w:rPr>
          <w:rFonts w:cs="Arial"/>
          <w:szCs w:val="24"/>
        </w:rPr>
        <w:t xml:space="preserve"> are user defined terms. The term </w:t>
      </w:r>
      <w:r>
        <w:rPr>
          <w:rFonts w:cs="Arial"/>
          <w:szCs w:val="24"/>
        </w:rPr>
        <w:sym w:font="WP Greek Century" w:char="F03A"/>
      </w:r>
      <w:r>
        <w:rPr>
          <w:rFonts w:cs="Arial"/>
          <w:szCs w:val="24"/>
          <w:vertAlign w:val="subscript"/>
        </w:rPr>
        <w:t>t</w:t>
      </w:r>
      <w:r>
        <w:rPr>
          <w:rFonts w:cs="Arial"/>
          <w:szCs w:val="24"/>
        </w:rPr>
        <w:t xml:space="preserve"> is called the turbulent or Eddy viscosity and is defined by Equation 10:</w:t>
      </w:r>
    </w:p>
    <w:p w:rsidR="001F65FD" w:rsidRDefault="001F65FD" w:rsidP="00127E04">
      <w:pPr>
        <w:rPr>
          <w:rFonts w:cs="Arial"/>
          <w:szCs w:val="24"/>
        </w:rPr>
      </w:pPr>
    </w:p>
    <w:p w:rsidR="001F65FD" w:rsidRPr="00A72975" w:rsidRDefault="001F65FD" w:rsidP="00127E04">
      <w:pPr>
        <w:pStyle w:val="Caption"/>
        <w:jc w:val="center"/>
        <w:rPr>
          <w:rFonts w:cs="Arial"/>
          <w:b w:val="0"/>
          <w:sz w:val="24"/>
          <w:szCs w:val="24"/>
        </w:rPr>
      </w:pPr>
      <w:r w:rsidRPr="00904877">
        <w:rPr>
          <w:rFonts w:cs="Arial"/>
          <w:position w:val="-24"/>
          <w:szCs w:val="24"/>
        </w:rPr>
        <w:object w:dxaOrig="1340" w:dyaOrig="660">
          <v:shape id="_x0000_i1040" type="#_x0000_t75" style="width:66pt;height:40.5pt" o:ole="">
            <v:imagedata r:id="rId44" o:title=""/>
          </v:shape>
          <o:OLEObject Type="Embed" ProgID="Equation.3" ShapeID="_x0000_i1040" DrawAspect="Content" ObjectID="_1536484097" r:id="rId45"/>
        </w:objec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b w:val="0"/>
          <w:sz w:val="24"/>
          <w:szCs w:val="24"/>
        </w:rPr>
        <w:tab/>
        <w:t>(10)</w:t>
      </w:r>
    </w:p>
    <w:p w:rsidR="001F65FD" w:rsidRDefault="001F65FD" w:rsidP="00127E04">
      <w:pPr>
        <w:pStyle w:val="Heading2"/>
        <w:spacing w:before="0"/>
        <w:rPr>
          <w:rFonts w:ascii="Arial" w:hAnsi="Arial" w:cs="Arial"/>
          <w:b w:val="0"/>
          <w:color w:val="auto"/>
          <w:sz w:val="28"/>
          <w:szCs w:val="28"/>
        </w:rPr>
      </w:pPr>
      <w:bookmarkStart w:id="15" w:name="_Toc417463830"/>
    </w:p>
    <w:p w:rsidR="001F65FD" w:rsidRPr="00504D12" w:rsidRDefault="001F65FD" w:rsidP="00127E04">
      <w:pPr>
        <w:pStyle w:val="Heading2"/>
        <w:spacing w:before="0"/>
        <w:rPr>
          <w:rFonts w:ascii="Arial" w:hAnsi="Arial" w:cs="Arial"/>
          <w:color w:val="auto"/>
          <w:sz w:val="24"/>
          <w:szCs w:val="28"/>
        </w:rPr>
      </w:pPr>
      <w:r w:rsidRPr="00504D12">
        <w:rPr>
          <w:rFonts w:ascii="Arial" w:hAnsi="Arial" w:cs="Arial"/>
          <w:color w:val="auto"/>
          <w:sz w:val="24"/>
          <w:szCs w:val="28"/>
        </w:rPr>
        <w:t>3. Results from the simulations</w:t>
      </w:r>
      <w:bookmarkEnd w:id="15"/>
    </w:p>
    <w:p w:rsidR="001F65FD" w:rsidRDefault="001F65FD" w:rsidP="00127E04">
      <w:pPr>
        <w:jc w:val="both"/>
        <w:rPr>
          <w:rFonts w:cs="Arial"/>
          <w:szCs w:val="24"/>
        </w:rPr>
      </w:pPr>
      <w:r>
        <w:rPr>
          <w:rFonts w:cs="Arial"/>
          <w:szCs w:val="24"/>
        </w:rPr>
        <w:t xml:space="preserve">Modelling was performed for two different weather and temperature condition cases at Pretoria, South Africa. The simulations were for the octagon chimney design. This is necessary due to the fact that a full scale solar updraft plant will operate through the year and different conditions will apply. </w:t>
      </w:r>
    </w:p>
    <w:p w:rsidR="001F65FD" w:rsidRPr="00EC102A" w:rsidRDefault="001F65FD" w:rsidP="00127E04">
      <w:pPr>
        <w:keepNext/>
        <w:numPr>
          <w:ilvl w:val="1"/>
          <w:numId w:val="0"/>
        </w:numPr>
        <w:tabs>
          <w:tab w:val="right" w:pos="8222"/>
        </w:tabs>
        <w:spacing w:before="240" w:after="120"/>
        <w:contextualSpacing/>
        <w:outlineLvl w:val="1"/>
        <w:rPr>
          <w:rFonts w:cs="Arial"/>
          <w:szCs w:val="24"/>
        </w:rPr>
      </w:pPr>
    </w:p>
    <w:p w:rsidR="001F65FD" w:rsidRPr="00504D12" w:rsidRDefault="001F65FD" w:rsidP="00127E04">
      <w:pPr>
        <w:pStyle w:val="Heading3"/>
        <w:spacing w:before="0"/>
        <w:rPr>
          <w:rFonts w:ascii="Arial" w:hAnsi="Arial" w:cs="Arial"/>
          <w:color w:val="auto"/>
          <w:sz w:val="28"/>
          <w:szCs w:val="28"/>
        </w:rPr>
      </w:pPr>
      <w:bookmarkStart w:id="16" w:name="_Toc417463831"/>
      <w:r w:rsidRPr="00504D12">
        <w:rPr>
          <w:rFonts w:ascii="Arial" w:hAnsi="Arial" w:cs="Arial"/>
          <w:color w:val="auto"/>
          <w:szCs w:val="28"/>
        </w:rPr>
        <w:t>3.1 First Case:  Winter</w:t>
      </w:r>
      <w:r w:rsidRPr="002C5AB0">
        <w:rPr>
          <w:rFonts w:ascii="Arial" w:hAnsi="Arial" w:cs="Arial"/>
          <w:color w:val="auto"/>
          <w:szCs w:val="28"/>
        </w:rPr>
        <w:t>’</w:t>
      </w:r>
      <w:r w:rsidRPr="00504D12">
        <w:rPr>
          <w:rFonts w:ascii="Arial" w:hAnsi="Arial" w:cs="Arial"/>
          <w:color w:val="auto"/>
          <w:szCs w:val="28"/>
        </w:rPr>
        <w:t>s day in Pretoria</w:t>
      </w:r>
      <w:bookmarkEnd w:id="16"/>
    </w:p>
    <w:p w:rsidR="001F65FD" w:rsidRPr="008460B3" w:rsidRDefault="001F65FD" w:rsidP="00127E04">
      <w:pPr>
        <w:jc w:val="both"/>
        <w:rPr>
          <w:rFonts w:cs="Arial"/>
          <w:szCs w:val="24"/>
        </w:rPr>
      </w:pPr>
      <w:r>
        <w:rPr>
          <w:rFonts w:cs="Arial"/>
          <w:szCs w:val="24"/>
        </w:rPr>
        <w:t xml:space="preserve">The first case presented is a typical winters day winter’s day in Pretoria. The </w:t>
      </w:r>
      <w:r w:rsidRPr="008460B3">
        <w:rPr>
          <w:rFonts w:cs="Arial"/>
          <w:szCs w:val="24"/>
        </w:rPr>
        <w:t>following parameters were used</w:t>
      </w:r>
      <w:r>
        <w:rPr>
          <w:rFonts w:cs="Arial"/>
          <w:szCs w:val="24"/>
        </w:rPr>
        <w:t xml:space="preserve"> in ANSYS to simulate the following conditions</w:t>
      </w:r>
      <w:r w:rsidRPr="008460B3">
        <w:rPr>
          <w:rFonts w:cs="Arial"/>
          <w:szCs w:val="24"/>
        </w:rPr>
        <w:t>:</w:t>
      </w:r>
    </w:p>
    <w:p w:rsidR="001F65FD" w:rsidRPr="002D1BB7" w:rsidRDefault="001F65FD" w:rsidP="00127E04">
      <w:pPr>
        <w:pStyle w:val="ListParagraph"/>
        <w:numPr>
          <w:ilvl w:val="0"/>
          <w:numId w:val="4"/>
        </w:numPr>
        <w:spacing w:line="360" w:lineRule="auto"/>
        <w:rPr>
          <w:rFonts w:ascii="Arial" w:hAnsi="Arial" w:cs="Arial"/>
        </w:rPr>
      </w:pPr>
      <w:r>
        <w:rPr>
          <w:rFonts w:ascii="Arial" w:hAnsi="Arial" w:cs="Arial"/>
          <w:lang w:val="en-US"/>
        </w:rPr>
        <w:t>Ambient t</w:t>
      </w:r>
      <w:r w:rsidRPr="00E046D0">
        <w:rPr>
          <w:rFonts w:ascii="Arial" w:hAnsi="Arial" w:cs="Arial"/>
          <w:lang w:val="en-US"/>
        </w:rPr>
        <w:t>emperature</w:t>
      </w:r>
      <w:r>
        <w:rPr>
          <w:rFonts w:ascii="Arial" w:hAnsi="Arial" w:cs="Arial"/>
          <w:lang w:val="en-US"/>
        </w:rPr>
        <w:t xml:space="preserve">:  17 </w:t>
      </w:r>
      <w:r>
        <w:rPr>
          <w:rFonts w:ascii="Arial" w:hAnsi="Arial" w:cs="Arial"/>
          <w:vertAlign w:val="superscript"/>
          <w:lang w:val="en-US"/>
        </w:rPr>
        <w:t>o</w:t>
      </w:r>
      <w:r w:rsidRPr="00E046D0">
        <w:rPr>
          <w:rFonts w:ascii="Arial" w:hAnsi="Arial" w:cs="Arial"/>
          <w:lang w:val="en-US"/>
        </w:rPr>
        <w:t xml:space="preserve">C </w:t>
      </w:r>
    </w:p>
    <w:p w:rsidR="001F65FD" w:rsidRPr="00E046D0" w:rsidRDefault="001F65FD" w:rsidP="00127E04">
      <w:pPr>
        <w:pStyle w:val="ListParagraph"/>
        <w:numPr>
          <w:ilvl w:val="0"/>
          <w:numId w:val="4"/>
        </w:numPr>
        <w:spacing w:line="360" w:lineRule="auto"/>
        <w:rPr>
          <w:rFonts w:ascii="Arial" w:hAnsi="Arial" w:cs="Arial"/>
        </w:rPr>
      </w:pPr>
      <w:r w:rsidRPr="00E046D0">
        <w:rPr>
          <w:rFonts w:ascii="Arial" w:hAnsi="Arial" w:cs="Arial"/>
          <w:lang w:val="en-US"/>
        </w:rPr>
        <w:t>Steel Plate Temperature</w:t>
      </w:r>
      <w:r>
        <w:rPr>
          <w:rFonts w:ascii="Arial" w:hAnsi="Arial" w:cs="Arial"/>
          <w:lang w:val="en-US"/>
        </w:rPr>
        <w:t xml:space="preserve">:  30 </w:t>
      </w:r>
      <w:r>
        <w:rPr>
          <w:rFonts w:ascii="Arial" w:hAnsi="Arial" w:cs="Arial"/>
          <w:vertAlign w:val="superscript"/>
          <w:lang w:val="en-US"/>
        </w:rPr>
        <w:t>o</w:t>
      </w:r>
      <w:r w:rsidRPr="00E046D0">
        <w:rPr>
          <w:rFonts w:ascii="Arial" w:hAnsi="Arial" w:cs="Arial"/>
          <w:lang w:val="en-US"/>
        </w:rPr>
        <w:t xml:space="preserve">C </w:t>
      </w:r>
    </w:p>
    <w:p w:rsidR="001F65FD" w:rsidRPr="00E046D0" w:rsidRDefault="001F65FD" w:rsidP="00127E04">
      <w:pPr>
        <w:pStyle w:val="ListParagraph"/>
        <w:numPr>
          <w:ilvl w:val="0"/>
          <w:numId w:val="4"/>
        </w:numPr>
        <w:spacing w:line="360" w:lineRule="auto"/>
        <w:rPr>
          <w:rFonts w:ascii="Arial" w:hAnsi="Arial" w:cs="Arial"/>
        </w:rPr>
      </w:pPr>
      <w:r w:rsidRPr="00E046D0">
        <w:rPr>
          <w:rFonts w:ascii="Arial" w:hAnsi="Arial" w:cs="Arial"/>
          <w:lang w:val="en-US"/>
        </w:rPr>
        <w:t>Pressure (Atmospheric)</w:t>
      </w:r>
      <w:r>
        <w:rPr>
          <w:rFonts w:ascii="Arial" w:hAnsi="Arial" w:cs="Arial"/>
          <w:lang w:val="en-US"/>
        </w:rPr>
        <w:t xml:space="preserve">:  </w:t>
      </w:r>
      <w:r w:rsidRPr="00E046D0">
        <w:rPr>
          <w:rFonts w:ascii="Arial" w:hAnsi="Arial" w:cs="Arial"/>
          <w:lang w:val="en-US"/>
        </w:rPr>
        <w:t>101.325 kPa</w:t>
      </w:r>
    </w:p>
    <w:p w:rsidR="001F65FD" w:rsidRPr="00AB15C0" w:rsidRDefault="001F65FD" w:rsidP="00127E04">
      <w:pPr>
        <w:pStyle w:val="ListParagraph"/>
        <w:numPr>
          <w:ilvl w:val="0"/>
          <w:numId w:val="4"/>
        </w:numPr>
        <w:spacing w:line="360" w:lineRule="auto"/>
        <w:rPr>
          <w:rFonts w:ascii="Arial" w:hAnsi="Arial" w:cs="Arial"/>
        </w:rPr>
      </w:pPr>
      <w:r w:rsidRPr="00E046D0">
        <w:rPr>
          <w:rFonts w:ascii="Arial" w:hAnsi="Arial" w:cs="Arial"/>
          <w:lang w:val="en-US"/>
        </w:rPr>
        <w:t>Wind speed</w:t>
      </w:r>
      <w:r>
        <w:rPr>
          <w:rFonts w:ascii="Arial" w:hAnsi="Arial" w:cs="Arial"/>
          <w:lang w:val="en-US"/>
        </w:rPr>
        <w:t xml:space="preserve">: </w:t>
      </w:r>
      <w:r w:rsidRPr="00E046D0">
        <w:rPr>
          <w:rFonts w:ascii="Arial" w:hAnsi="Arial" w:cs="Arial"/>
          <w:lang w:val="en-US"/>
        </w:rPr>
        <w:t>0 m/s</w:t>
      </w:r>
    </w:p>
    <w:p w:rsidR="001F65FD" w:rsidRPr="00E046D0" w:rsidRDefault="001F65FD" w:rsidP="00127E04">
      <w:pPr>
        <w:pStyle w:val="ListParagraph"/>
        <w:numPr>
          <w:ilvl w:val="0"/>
          <w:numId w:val="4"/>
        </w:numPr>
        <w:spacing w:line="360" w:lineRule="auto"/>
        <w:rPr>
          <w:rFonts w:ascii="Arial" w:hAnsi="Arial" w:cs="Arial"/>
        </w:rPr>
      </w:pPr>
      <w:r w:rsidRPr="00E046D0">
        <w:rPr>
          <w:rFonts w:ascii="Arial" w:hAnsi="Arial" w:cs="Arial"/>
        </w:rPr>
        <w:t>Materials</w:t>
      </w:r>
      <w:r>
        <w:rPr>
          <w:rFonts w:ascii="Arial" w:hAnsi="Arial" w:cs="Arial"/>
        </w:rPr>
        <w:t xml:space="preserve">: </w:t>
      </w:r>
      <w:r w:rsidRPr="00E046D0">
        <w:rPr>
          <w:rFonts w:ascii="Arial" w:hAnsi="Arial" w:cs="Arial"/>
        </w:rPr>
        <w:t>Steel and atmospheric air</w:t>
      </w:r>
    </w:p>
    <w:p w:rsidR="001F65FD" w:rsidRPr="001531DF" w:rsidRDefault="001F65FD" w:rsidP="00127E04">
      <w:pPr>
        <w:pStyle w:val="ListParagraph"/>
        <w:numPr>
          <w:ilvl w:val="0"/>
          <w:numId w:val="4"/>
        </w:numPr>
        <w:spacing w:line="360" w:lineRule="auto"/>
        <w:rPr>
          <w:rFonts w:ascii="Arial" w:hAnsi="Arial" w:cs="Arial"/>
        </w:rPr>
      </w:pPr>
      <w:r>
        <w:rPr>
          <w:rFonts w:ascii="Arial" w:hAnsi="Arial" w:cs="Arial"/>
        </w:rPr>
        <w:t xml:space="preserve">Air </w:t>
      </w:r>
      <w:r w:rsidRPr="00E046D0">
        <w:rPr>
          <w:rFonts w:ascii="Arial" w:hAnsi="Arial" w:cs="Arial"/>
        </w:rPr>
        <w:t>Density</w:t>
      </w:r>
      <w:r>
        <w:rPr>
          <w:rFonts w:ascii="Arial" w:hAnsi="Arial" w:cs="Arial"/>
        </w:rPr>
        <w:t xml:space="preserve"> at </w:t>
      </w:r>
      <w:r>
        <w:rPr>
          <w:rFonts w:ascii="Arial" w:hAnsi="Arial" w:cs="Arial"/>
          <w:lang w:val="en-US"/>
        </w:rPr>
        <w:t xml:space="preserve">17 </w:t>
      </w:r>
      <w:r>
        <w:rPr>
          <w:rFonts w:ascii="Arial" w:hAnsi="Arial" w:cs="Arial"/>
          <w:vertAlign w:val="superscript"/>
          <w:lang w:val="en-US"/>
        </w:rPr>
        <w:t>o</w:t>
      </w:r>
      <w:r w:rsidRPr="00A03692">
        <w:rPr>
          <w:rFonts w:ascii="Arial" w:hAnsi="Arial" w:cs="Arial"/>
          <w:lang w:val="en-US"/>
        </w:rPr>
        <w:t>C</w:t>
      </w:r>
      <w:r>
        <w:rPr>
          <w:rFonts w:ascii="Arial" w:hAnsi="Arial" w:cs="Arial"/>
        </w:rPr>
        <w:t xml:space="preserve">:  </w:t>
      </w:r>
      <w:r w:rsidRPr="00A94968">
        <w:rPr>
          <w:rFonts w:ascii="Arial" w:hAnsi="Arial" w:cs="Arial"/>
          <w:sz w:val="28"/>
          <w:szCs w:val="28"/>
        </w:rPr>
        <w:sym w:font="WP Greek Century" w:char="F044"/>
      </w:r>
      <w:r w:rsidRPr="00126221">
        <w:rPr>
          <w:rFonts w:ascii="Arial" w:hAnsi="Arial" w:cs="Arial"/>
        </w:rPr>
        <w:fldChar w:fldCharType="begin"/>
      </w:r>
      <w:r w:rsidRPr="00126221">
        <w:rPr>
          <w:rFonts w:ascii="Arial" w:hAnsi="Arial" w:cs="Arial"/>
        </w:rPr>
        <w:instrText xml:space="preserve"> QUOTE </w:instrText>
      </w:r>
      <w:r>
        <w:pict>
          <v:shape id="_x0000_i1042" type="#_x0000_t75" style="width:10.5pt;height:13.5pt" equationxml="&lt;">
            <v:imagedata r:id="rId46" o:title="" chromakey="white"/>
          </v:shape>
        </w:pict>
      </w:r>
      <w:r w:rsidRPr="00126221">
        <w:rPr>
          <w:rFonts w:ascii="Arial" w:hAnsi="Arial" w:cs="Arial"/>
        </w:rPr>
        <w:instrText xml:space="preserve"> </w:instrText>
      </w:r>
      <w:r w:rsidRPr="00126221">
        <w:rPr>
          <w:rFonts w:ascii="Arial" w:hAnsi="Arial" w:cs="Arial"/>
        </w:rPr>
        <w:fldChar w:fldCharType="end"/>
      </w:r>
      <w:r w:rsidRPr="001531DF">
        <w:rPr>
          <w:rFonts w:ascii="Arial" w:hAnsi="Arial" w:cs="Arial"/>
        </w:rPr>
        <w:t xml:space="preserve"> = 1.</w:t>
      </w:r>
      <w:r>
        <w:rPr>
          <w:rFonts w:ascii="Arial" w:hAnsi="Arial" w:cs="Arial"/>
        </w:rPr>
        <w:t>216534</w:t>
      </w:r>
      <w:r w:rsidRPr="001531DF">
        <w:rPr>
          <w:rFonts w:ascii="Arial" w:hAnsi="Arial" w:cs="Arial"/>
        </w:rPr>
        <w:t xml:space="preserve"> kg/m</w:t>
      </w:r>
      <w:r w:rsidRPr="001531DF">
        <w:rPr>
          <w:rFonts w:ascii="Arial" w:hAnsi="Arial" w:cs="Arial"/>
          <w:vertAlign w:val="superscript"/>
        </w:rPr>
        <w:t>3</w:t>
      </w:r>
      <w:r w:rsidRPr="00E046D0">
        <w:rPr>
          <w:rFonts w:ascii="Arial" w:hAnsi="Arial" w:cs="Arial"/>
        </w:rPr>
        <w:t xml:space="preserve"> </w:t>
      </w:r>
    </w:p>
    <w:p w:rsidR="001F65FD" w:rsidRDefault="001F65FD" w:rsidP="00127E04">
      <w:pPr>
        <w:pStyle w:val="ListParagraph"/>
        <w:numPr>
          <w:ilvl w:val="0"/>
          <w:numId w:val="4"/>
        </w:numPr>
        <w:spacing w:line="360" w:lineRule="auto"/>
        <w:rPr>
          <w:rFonts w:ascii="Arial" w:hAnsi="Arial" w:cs="Arial"/>
        </w:rPr>
      </w:pPr>
      <w:r w:rsidRPr="00E046D0">
        <w:rPr>
          <w:rFonts w:ascii="Arial" w:hAnsi="Arial" w:cs="Arial"/>
        </w:rPr>
        <w:t>Gravitational Acceleration</w:t>
      </w:r>
    </w:p>
    <w:p w:rsidR="001F65FD" w:rsidRDefault="001F65FD" w:rsidP="00127E04">
      <w:pPr>
        <w:pStyle w:val="ListParagraph"/>
        <w:spacing w:line="360" w:lineRule="auto"/>
        <w:ind w:left="1440"/>
        <w:rPr>
          <w:rFonts w:ascii="Arial" w:hAnsi="Arial" w:cs="Arial"/>
        </w:rPr>
      </w:pPr>
      <w:r>
        <w:rPr>
          <w:rFonts w:ascii="Arial" w:hAnsi="Arial" w:cs="Arial"/>
        </w:rPr>
        <w:t>-</w:t>
      </w:r>
      <w:r>
        <w:rPr>
          <w:rFonts w:ascii="Arial" w:hAnsi="Arial" w:cs="Arial"/>
        </w:rPr>
        <w:tab/>
        <w:t xml:space="preserve">X Axis   </w:t>
      </w:r>
      <w:r w:rsidRPr="00E046D0">
        <w:rPr>
          <w:rFonts w:ascii="Arial" w:hAnsi="Arial" w:cs="Arial"/>
        </w:rPr>
        <w:t>0 m/s</w:t>
      </w:r>
      <w:r w:rsidRPr="00E046D0">
        <w:rPr>
          <w:rFonts w:ascii="Arial" w:hAnsi="Arial" w:cs="Arial"/>
          <w:vertAlign w:val="superscript"/>
        </w:rPr>
        <w:t>2</w:t>
      </w:r>
      <w:r w:rsidRPr="00E046D0">
        <w:rPr>
          <w:rFonts w:ascii="Arial" w:hAnsi="Arial" w:cs="Arial"/>
        </w:rPr>
        <w:t xml:space="preserve"> </w:t>
      </w:r>
    </w:p>
    <w:p w:rsidR="001F65FD" w:rsidRDefault="001F65FD" w:rsidP="00127E04">
      <w:pPr>
        <w:pStyle w:val="ListParagraph"/>
        <w:spacing w:line="360" w:lineRule="auto"/>
        <w:ind w:left="1440"/>
        <w:rPr>
          <w:rFonts w:ascii="Arial" w:hAnsi="Arial" w:cs="Arial"/>
        </w:rPr>
      </w:pPr>
      <w:r>
        <w:rPr>
          <w:rFonts w:ascii="Arial" w:hAnsi="Arial" w:cs="Arial"/>
        </w:rPr>
        <w:t>-</w:t>
      </w:r>
      <w:r>
        <w:rPr>
          <w:rFonts w:ascii="Arial" w:hAnsi="Arial" w:cs="Arial"/>
        </w:rPr>
        <w:tab/>
        <w:t>Y Axis  -</w:t>
      </w:r>
      <w:r w:rsidRPr="00E046D0">
        <w:rPr>
          <w:rFonts w:ascii="Arial" w:hAnsi="Arial" w:cs="Arial"/>
        </w:rPr>
        <w:t>9.81 m/s</w:t>
      </w:r>
      <w:r w:rsidRPr="00E046D0">
        <w:rPr>
          <w:rFonts w:ascii="Arial" w:hAnsi="Arial" w:cs="Arial"/>
          <w:vertAlign w:val="superscript"/>
        </w:rPr>
        <w:t>2</w:t>
      </w:r>
      <w:r w:rsidRPr="00E046D0">
        <w:rPr>
          <w:rFonts w:ascii="Arial" w:hAnsi="Arial" w:cs="Arial"/>
        </w:rPr>
        <w:t xml:space="preserve"> </w:t>
      </w:r>
    </w:p>
    <w:p w:rsidR="001F65FD" w:rsidRDefault="001F65FD" w:rsidP="00127E04">
      <w:pPr>
        <w:pStyle w:val="ListParagraph"/>
        <w:spacing w:line="360" w:lineRule="auto"/>
        <w:ind w:left="1440"/>
        <w:rPr>
          <w:rFonts w:ascii="Arial" w:hAnsi="Arial" w:cs="Arial"/>
        </w:rPr>
      </w:pPr>
      <w:r>
        <w:rPr>
          <w:rFonts w:ascii="Arial" w:hAnsi="Arial" w:cs="Arial"/>
        </w:rPr>
        <w:lastRenderedPageBreak/>
        <w:t>-</w:t>
      </w:r>
      <w:r>
        <w:rPr>
          <w:rFonts w:ascii="Arial" w:hAnsi="Arial" w:cs="Arial"/>
        </w:rPr>
        <w:tab/>
      </w:r>
      <w:r w:rsidRPr="00E046D0">
        <w:rPr>
          <w:rFonts w:ascii="Arial" w:hAnsi="Arial" w:cs="Arial"/>
        </w:rPr>
        <w:t xml:space="preserve">Z Axis </w:t>
      </w:r>
      <w:r>
        <w:rPr>
          <w:rFonts w:ascii="Arial" w:hAnsi="Arial" w:cs="Arial"/>
        </w:rPr>
        <w:t xml:space="preserve">  </w:t>
      </w:r>
      <w:r w:rsidRPr="00E046D0">
        <w:rPr>
          <w:rFonts w:ascii="Arial" w:hAnsi="Arial" w:cs="Arial"/>
        </w:rPr>
        <w:t xml:space="preserve"> 0 m/s</w:t>
      </w:r>
      <w:r w:rsidRPr="00E046D0">
        <w:rPr>
          <w:rFonts w:ascii="Arial" w:hAnsi="Arial" w:cs="Arial"/>
          <w:vertAlign w:val="superscript"/>
        </w:rPr>
        <w:t>2</w:t>
      </w:r>
      <w:r w:rsidRPr="00E046D0">
        <w:rPr>
          <w:rFonts w:ascii="Arial" w:hAnsi="Arial" w:cs="Arial"/>
        </w:rPr>
        <w:t xml:space="preserve"> </w:t>
      </w:r>
    </w:p>
    <w:p w:rsidR="001F65FD" w:rsidRPr="00E046D0" w:rsidRDefault="001F65FD" w:rsidP="00127E04">
      <w:pPr>
        <w:pStyle w:val="ListParagraph"/>
        <w:spacing w:line="360" w:lineRule="auto"/>
        <w:ind w:left="1440"/>
        <w:rPr>
          <w:rFonts w:ascii="Arial" w:hAnsi="Arial" w:cs="Arial"/>
        </w:rPr>
      </w:pPr>
    </w:p>
    <w:p w:rsidR="001F65FD" w:rsidRDefault="001F65FD" w:rsidP="00127E04">
      <w:pPr>
        <w:jc w:val="both"/>
        <w:rPr>
          <w:rFonts w:cs="Arial"/>
          <w:szCs w:val="24"/>
        </w:rPr>
      </w:pPr>
      <w:r>
        <w:rPr>
          <w:rFonts w:cs="Arial"/>
          <w:szCs w:val="24"/>
        </w:rPr>
        <w:t>The results for this simulation in ANSYS are in given Table 2 below. The simulations were performed by assigning simulation intervals that commenced from the i</w:t>
      </w:r>
      <w:r w:rsidRPr="00E046D0">
        <w:rPr>
          <w:rFonts w:cs="Arial"/>
          <w:szCs w:val="24"/>
        </w:rPr>
        <w:t>nlet aperture</w:t>
      </w:r>
      <w:r>
        <w:rPr>
          <w:rFonts w:cs="Arial"/>
          <w:szCs w:val="24"/>
        </w:rPr>
        <w:t xml:space="preserve">, through the length (height) of the chimney till the top of the extension. The values summarised in Table 2 are the simulation results on the inside of the solar power plant at the centre vertical axis of the chimney. </w:t>
      </w:r>
    </w:p>
    <w:p w:rsidR="001F65FD" w:rsidRDefault="001F65FD" w:rsidP="00127E04">
      <w:pPr>
        <w:rPr>
          <w:rFonts w:cs="Arial"/>
          <w:szCs w:val="24"/>
        </w:rPr>
      </w:pPr>
    </w:p>
    <w:p w:rsidR="001F65FD" w:rsidRDefault="001F65FD" w:rsidP="00127E04">
      <w:pPr>
        <w:jc w:val="both"/>
        <w:rPr>
          <w:rFonts w:cs="Arial"/>
          <w:szCs w:val="24"/>
        </w:rPr>
      </w:pPr>
      <w:r>
        <w:rPr>
          <w:rFonts w:cs="Arial"/>
          <w:szCs w:val="24"/>
        </w:rPr>
        <w:t>The intervals depicted in the first column of Table 2, focus on three sections within the chimney. Section 1 is from -0.2 m to 0.00 m, and shows the values for the inlet aperture of the power plant. The intervals 0.0 m to 2.0 m classify the chimney and intervals 2.0 m to 3.2 m are the extension. Static air pressure as indicated in the table is the pressure difference obtained against atmospheric pressure. Only the most important parameters will be discussed in detail.</w:t>
      </w:r>
    </w:p>
    <w:p w:rsidR="001F65FD" w:rsidRDefault="001F65FD" w:rsidP="00127E04">
      <w:pPr>
        <w:jc w:val="both"/>
        <w:rPr>
          <w:rFonts w:cs="Arial"/>
          <w:szCs w:val="24"/>
        </w:rPr>
      </w:pPr>
    </w:p>
    <w:p w:rsidR="001F65FD" w:rsidRDefault="001F65FD" w:rsidP="00BB5F7C">
      <w:pPr>
        <w:pStyle w:val="Caption"/>
        <w:jc w:val="center"/>
        <w:rPr>
          <w:rFonts w:cs="Arial"/>
          <w:b w:val="0"/>
          <w:sz w:val="24"/>
          <w:szCs w:val="24"/>
        </w:rPr>
      </w:pPr>
      <w:bookmarkStart w:id="17" w:name="_Toc417464039"/>
      <w:r w:rsidRPr="00D5509C">
        <w:rPr>
          <w:b w:val="0"/>
          <w:sz w:val="24"/>
          <w:szCs w:val="24"/>
        </w:rPr>
        <w:t xml:space="preserve">Table </w:t>
      </w:r>
      <w:r>
        <w:rPr>
          <w:b w:val="0"/>
          <w:sz w:val="24"/>
          <w:szCs w:val="24"/>
        </w:rPr>
        <w:t>2</w:t>
      </w:r>
      <w:r w:rsidRPr="00D5509C">
        <w:rPr>
          <w:rFonts w:cs="Arial"/>
          <w:b w:val="0"/>
          <w:sz w:val="24"/>
          <w:szCs w:val="24"/>
        </w:rPr>
        <w:t>:  Simulation results for Case One: a winter’s day in Pretoria.</w:t>
      </w:r>
      <w:bookmarkEnd w:id="17"/>
    </w:p>
    <w:tbl>
      <w:tblPr>
        <w:tblW w:w="9219" w:type="dxa"/>
        <w:tblInd w:w="103" w:type="dxa"/>
        <w:tblLook w:val="0000" w:firstRow="0" w:lastRow="0" w:firstColumn="0" w:lastColumn="0" w:noHBand="0" w:noVBand="0"/>
      </w:tblPr>
      <w:tblGrid>
        <w:gridCol w:w="989"/>
        <w:gridCol w:w="785"/>
        <w:gridCol w:w="962"/>
        <w:gridCol w:w="993"/>
        <w:gridCol w:w="1227"/>
        <w:gridCol w:w="891"/>
        <w:gridCol w:w="1244"/>
        <w:gridCol w:w="914"/>
        <w:gridCol w:w="1214"/>
      </w:tblGrid>
      <w:tr w:rsidR="001F65FD" w:rsidRPr="00120B34" w:rsidTr="00127E04">
        <w:trPr>
          <w:trHeight w:val="300"/>
        </w:trPr>
        <w:tc>
          <w:tcPr>
            <w:tcW w:w="989" w:type="dxa"/>
            <w:tcBorders>
              <w:top w:val="single" w:sz="4" w:space="0" w:color="auto"/>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Interval</w:t>
            </w:r>
          </w:p>
        </w:tc>
        <w:tc>
          <w:tcPr>
            <w:tcW w:w="785" w:type="dxa"/>
            <w:tcBorders>
              <w:top w:val="single" w:sz="4" w:space="0" w:color="auto"/>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Area</w:t>
            </w:r>
          </w:p>
        </w:tc>
        <w:tc>
          <w:tcPr>
            <w:tcW w:w="962" w:type="dxa"/>
            <w:tcBorders>
              <w:top w:val="single" w:sz="4" w:space="0" w:color="auto"/>
              <w:left w:val="nil"/>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Air Density</w:t>
            </w:r>
          </w:p>
        </w:tc>
        <w:tc>
          <w:tcPr>
            <w:tcW w:w="993" w:type="dxa"/>
            <w:tcBorders>
              <w:top w:val="single" w:sz="4" w:space="0" w:color="auto"/>
              <w:left w:val="nil"/>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Velocity</w:t>
            </w:r>
          </w:p>
        </w:tc>
        <w:tc>
          <w:tcPr>
            <w:tcW w:w="1227" w:type="dxa"/>
            <w:tcBorders>
              <w:top w:val="single" w:sz="4" w:space="0" w:color="auto"/>
              <w:left w:val="nil"/>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Static Air Pressure</w:t>
            </w:r>
          </w:p>
        </w:tc>
        <w:tc>
          <w:tcPr>
            <w:tcW w:w="891" w:type="dxa"/>
            <w:tcBorders>
              <w:top w:val="single" w:sz="4" w:space="0" w:color="auto"/>
              <w:left w:val="nil"/>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Static Air Temp</w:t>
            </w:r>
          </w:p>
        </w:tc>
        <w:tc>
          <w:tcPr>
            <w:tcW w:w="1244" w:type="dxa"/>
            <w:tcBorders>
              <w:top w:val="single" w:sz="4" w:space="0" w:color="auto"/>
              <w:left w:val="nil"/>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Enthalpy</w:t>
            </w:r>
          </w:p>
        </w:tc>
        <w:tc>
          <w:tcPr>
            <w:tcW w:w="914" w:type="dxa"/>
            <w:tcBorders>
              <w:top w:val="single" w:sz="4" w:space="0" w:color="auto"/>
              <w:left w:val="nil"/>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Kinetic Energy</w:t>
            </w:r>
          </w:p>
        </w:tc>
        <w:tc>
          <w:tcPr>
            <w:tcW w:w="1214" w:type="dxa"/>
            <w:tcBorders>
              <w:top w:val="single" w:sz="4" w:space="0" w:color="auto"/>
              <w:left w:val="nil"/>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Total Energy</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rPr>
                <w:rFonts w:cs="Arial"/>
                <w:color w:val="000000"/>
                <w:lang w:val="en-US"/>
              </w:rPr>
            </w:pPr>
            <w:r w:rsidRPr="00806ADD">
              <w:rPr>
                <w:rFonts w:cs="Arial"/>
                <w:color w:val="000000"/>
                <w:sz w:val="22"/>
                <w:lang w:val="en-US"/>
              </w:rPr>
              <w:t> (m)</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 xml:space="preserve"> (m</w:t>
            </w:r>
            <w:r w:rsidRPr="00806ADD">
              <w:rPr>
                <w:rFonts w:cs="Arial"/>
                <w:color w:val="000000"/>
                <w:sz w:val="22"/>
                <w:vertAlign w:val="superscript"/>
                <w:lang w:val="en-US"/>
              </w:rPr>
              <w:t>2</w:t>
            </w:r>
            <w:r w:rsidRPr="00806ADD">
              <w:rPr>
                <w:rFonts w:cs="Arial"/>
                <w:color w:val="000000"/>
                <w:sz w:val="22"/>
                <w:lang w:val="en-US"/>
              </w:rPr>
              <w:t>)</w:t>
            </w:r>
          </w:p>
        </w:tc>
        <w:tc>
          <w:tcPr>
            <w:tcW w:w="962"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(kg</w:t>
            </w:r>
            <w:r>
              <w:rPr>
                <w:rFonts w:cs="Arial"/>
                <w:color w:val="000000"/>
                <w:sz w:val="22"/>
                <w:lang w:val="en-US"/>
              </w:rPr>
              <w:t>/</w:t>
            </w:r>
            <w:r w:rsidRPr="00806ADD">
              <w:rPr>
                <w:rFonts w:cs="Arial"/>
                <w:color w:val="000000"/>
                <w:sz w:val="22"/>
                <w:lang w:val="en-US"/>
              </w:rPr>
              <w:t>m</w:t>
            </w:r>
            <w:r w:rsidRPr="00806ADD">
              <w:rPr>
                <w:rFonts w:cs="Arial"/>
                <w:color w:val="000000"/>
                <w:sz w:val="22"/>
                <w:vertAlign w:val="superscript"/>
                <w:lang w:val="en-US"/>
              </w:rPr>
              <w:t>3</w:t>
            </w:r>
            <w:r w:rsidRPr="00806ADD">
              <w:rPr>
                <w:rFonts w:cs="Arial"/>
                <w:color w:val="000000"/>
                <w:sz w:val="22"/>
                <w:lang w:val="en-US"/>
              </w:rPr>
              <w:t>)</w:t>
            </w:r>
          </w:p>
        </w:tc>
        <w:tc>
          <w:tcPr>
            <w:tcW w:w="993" w:type="dxa"/>
            <w:tcBorders>
              <w:top w:val="nil"/>
              <w:left w:val="nil"/>
              <w:bottom w:val="single" w:sz="4" w:space="0" w:color="auto"/>
              <w:right w:val="single" w:sz="4" w:space="0" w:color="auto"/>
            </w:tcBorders>
            <w:noWrap/>
            <w:vAlign w:val="bottom"/>
          </w:tcPr>
          <w:p w:rsidR="001F65FD" w:rsidRPr="00806ADD" w:rsidRDefault="001F65FD" w:rsidP="00A03692">
            <w:pPr>
              <w:spacing w:line="240" w:lineRule="auto"/>
              <w:jc w:val="center"/>
              <w:rPr>
                <w:rFonts w:cs="Arial"/>
                <w:color w:val="000000"/>
                <w:lang w:val="en-US"/>
              </w:rPr>
            </w:pPr>
            <w:r w:rsidRPr="00806ADD">
              <w:rPr>
                <w:rFonts w:cs="Arial"/>
                <w:color w:val="000000"/>
                <w:sz w:val="22"/>
                <w:lang w:val="en-US"/>
              </w:rPr>
              <w:t>(m</w:t>
            </w:r>
            <w:r>
              <w:rPr>
                <w:rFonts w:cs="Arial"/>
                <w:color w:val="000000"/>
                <w:sz w:val="22"/>
                <w:lang w:val="en-US"/>
              </w:rPr>
              <w:t>/</w:t>
            </w:r>
            <w:r w:rsidRPr="00806ADD">
              <w:rPr>
                <w:rFonts w:cs="Arial"/>
                <w:color w:val="000000"/>
                <w:sz w:val="22"/>
                <w:lang w:val="en-US"/>
              </w:rPr>
              <w:t>s)</w:t>
            </w:r>
          </w:p>
        </w:tc>
        <w:tc>
          <w:tcPr>
            <w:tcW w:w="1227"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(Pascal)</w:t>
            </w:r>
          </w:p>
        </w:tc>
        <w:tc>
          <w:tcPr>
            <w:tcW w:w="891"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 xml:space="preserve"> (K)</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(J/kg)</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(J/kg)</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(J/kg)</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-0.20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1.16</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1.19</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1.06</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-0.16</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297.46</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10694.23</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0.81</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10695.04</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1.16</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1.20</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0.99</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-0.15</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293.31</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4368.15</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0.67</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4368.82</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0.30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0.94</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1.21</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0.60</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-0.15</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292.25</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1447.82</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0.13</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1447.94</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0.60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0.74</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1.21</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0.68</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-0.14</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292.29</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1305.53</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0.14</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1305.67</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0.90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0.56</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1.21</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0.81</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-0.11</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292.45</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1262.57</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0.18</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1262.75</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0.41</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1.21</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0.91</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-0.08</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292.70</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1156.30</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0.19</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1156.49</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1.50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0.28</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1.20</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1.07</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-0.03</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293.13</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1080.04</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0.21</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1080.25</w:t>
            </w:r>
          </w:p>
        </w:tc>
      </w:tr>
      <w:tr w:rsidR="001F65FD" w:rsidRPr="00120B34" w:rsidTr="00127E04">
        <w:trPr>
          <w:trHeight w:val="343"/>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1.80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0.18</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1.20</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1.49</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0.00</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293.62</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1121.61</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0.36</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1121.96</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lang w:val="en-US"/>
              </w:rPr>
            </w:pPr>
            <w:r w:rsidRPr="00806ADD">
              <w:rPr>
                <w:rFonts w:cs="Arial"/>
                <w:sz w:val="22"/>
                <w:lang w:val="en-US"/>
              </w:rPr>
              <w:t>2.00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lang w:val="en-US"/>
              </w:rPr>
            </w:pPr>
            <w:r w:rsidRPr="00806ADD">
              <w:rPr>
                <w:rFonts w:cs="Arial"/>
                <w:sz w:val="22"/>
                <w:lang w:val="en-US"/>
              </w:rPr>
              <w:t>0.12</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lang w:val="en-US"/>
              </w:rPr>
            </w:pPr>
            <w:r w:rsidRPr="00806ADD">
              <w:rPr>
                <w:rFonts w:cs="Arial"/>
                <w:sz w:val="22"/>
                <w:lang w:val="en-US"/>
              </w:rPr>
              <w:t>1.20</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lang w:val="en-US"/>
              </w:rPr>
            </w:pPr>
            <w:r w:rsidRPr="00806ADD">
              <w:rPr>
                <w:rFonts w:cs="Arial"/>
                <w:sz w:val="22"/>
                <w:lang w:val="en-US"/>
              </w:rPr>
              <w:t>2.10</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lang w:val="en-US"/>
              </w:rPr>
            </w:pPr>
            <w:r w:rsidRPr="00806ADD">
              <w:rPr>
                <w:rFonts w:cs="Arial"/>
                <w:sz w:val="22"/>
                <w:lang w:val="en-US"/>
              </w:rPr>
              <w:t>-0.04</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lang w:val="en-US"/>
              </w:rPr>
            </w:pPr>
            <w:r w:rsidRPr="00806ADD">
              <w:rPr>
                <w:rFonts w:cs="Arial"/>
                <w:sz w:val="22"/>
                <w:lang w:val="en-US"/>
              </w:rPr>
              <w:t>294.04</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lang w:val="en-US"/>
              </w:rPr>
            </w:pPr>
            <w:r w:rsidRPr="00806ADD">
              <w:rPr>
                <w:rFonts w:cs="Arial"/>
                <w:sz w:val="22"/>
                <w:lang w:val="en-US"/>
              </w:rPr>
              <w:t>1182.77</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lang w:val="en-US"/>
              </w:rPr>
            </w:pPr>
            <w:r w:rsidRPr="00806ADD">
              <w:rPr>
                <w:rFonts w:cs="Arial"/>
                <w:sz w:val="22"/>
                <w:lang w:val="en-US"/>
              </w:rPr>
              <w:t>0.67</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lang w:val="en-US"/>
              </w:rPr>
            </w:pPr>
            <w:r w:rsidRPr="00806ADD">
              <w:rPr>
                <w:rFonts w:cs="Arial"/>
                <w:sz w:val="22"/>
                <w:lang w:val="en-US"/>
              </w:rPr>
              <w:t>1183.43</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2.30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0.17</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1.22</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0.01</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0.01</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290.15</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0.01</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0.00</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0.01</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2.60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0.18</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1.22</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0.10</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0.01</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290.16</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0.19</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0.00</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0.19</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0.21</w:t>
            </w:r>
          </w:p>
        </w:tc>
        <w:tc>
          <w:tcPr>
            <w:tcW w:w="962"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1.22</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0.22</w:t>
            </w:r>
          </w:p>
        </w:tc>
        <w:tc>
          <w:tcPr>
            <w:tcW w:w="1227"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0.04</w:t>
            </w:r>
          </w:p>
        </w:tc>
        <w:tc>
          <w:tcPr>
            <w:tcW w:w="891"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290.17</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0.88</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0.00</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0.88</w:t>
            </w:r>
          </w:p>
        </w:tc>
      </w:tr>
      <w:tr w:rsidR="001F65FD" w:rsidRPr="00120B34" w:rsidTr="00127E04">
        <w:trPr>
          <w:trHeight w:val="300"/>
        </w:trPr>
        <w:tc>
          <w:tcPr>
            <w:tcW w:w="989"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3.20</w:t>
            </w:r>
          </w:p>
        </w:tc>
        <w:tc>
          <w:tcPr>
            <w:tcW w:w="785"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0.24</w:t>
            </w:r>
          </w:p>
        </w:tc>
        <w:tc>
          <w:tcPr>
            <w:tcW w:w="962"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1.22</w:t>
            </w:r>
          </w:p>
        </w:tc>
        <w:tc>
          <w:tcPr>
            <w:tcW w:w="993" w:type="dxa"/>
            <w:tcBorders>
              <w:top w:val="nil"/>
              <w:left w:val="nil"/>
              <w:bottom w:val="single" w:sz="4" w:space="0" w:color="auto"/>
              <w:right w:val="single" w:sz="4" w:space="0" w:color="auto"/>
            </w:tcBorders>
            <w:noWrap/>
            <w:vAlign w:val="center"/>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0.41</w:t>
            </w:r>
          </w:p>
        </w:tc>
        <w:tc>
          <w:tcPr>
            <w:tcW w:w="1227"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-0.01</w:t>
            </w:r>
          </w:p>
        </w:tc>
        <w:tc>
          <w:tcPr>
            <w:tcW w:w="891"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290.17</w:t>
            </w:r>
          </w:p>
        </w:tc>
        <w:tc>
          <w:tcPr>
            <w:tcW w:w="124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2.70</w:t>
            </w:r>
          </w:p>
        </w:tc>
        <w:tc>
          <w:tcPr>
            <w:tcW w:w="9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0.01</w:t>
            </w:r>
          </w:p>
        </w:tc>
        <w:tc>
          <w:tcPr>
            <w:tcW w:w="1214" w:type="dxa"/>
            <w:tcBorders>
              <w:top w:val="nil"/>
              <w:left w:val="nil"/>
              <w:bottom w:val="single" w:sz="4" w:space="0" w:color="auto"/>
              <w:right w:val="single" w:sz="4" w:space="0" w:color="auto"/>
            </w:tcBorders>
            <w:noWrap/>
            <w:vAlign w:val="bottom"/>
          </w:tcPr>
          <w:p w:rsidR="001F65FD" w:rsidRPr="00806ADD" w:rsidRDefault="001F65FD" w:rsidP="00127E04">
            <w:pPr>
              <w:spacing w:line="240" w:lineRule="auto"/>
              <w:jc w:val="center"/>
              <w:rPr>
                <w:rFonts w:cs="Arial"/>
                <w:color w:val="000000"/>
                <w:lang w:val="en-US"/>
              </w:rPr>
            </w:pPr>
            <w:r w:rsidRPr="00806ADD">
              <w:rPr>
                <w:rFonts w:cs="Arial"/>
                <w:color w:val="000000"/>
                <w:sz w:val="22"/>
                <w:lang w:val="en-US"/>
              </w:rPr>
              <w:t>2.71</w:t>
            </w:r>
          </w:p>
        </w:tc>
      </w:tr>
    </w:tbl>
    <w:p w:rsidR="001F65FD" w:rsidRDefault="001F65FD" w:rsidP="00127E04">
      <w:pPr>
        <w:pStyle w:val="Heading3"/>
        <w:spacing w:before="0"/>
        <w:rPr>
          <w:rFonts w:ascii="Arial" w:hAnsi="Arial"/>
          <w:b w:val="0"/>
          <w:bCs w:val="0"/>
          <w:color w:val="auto"/>
          <w:szCs w:val="22"/>
          <w:lang w:val="en-ZA"/>
        </w:rPr>
      </w:pPr>
      <w:bookmarkStart w:id="18" w:name="_Toc417463832"/>
    </w:p>
    <w:p w:rsidR="001F65FD" w:rsidRPr="00504D12" w:rsidRDefault="001F65FD" w:rsidP="00127E04">
      <w:pPr>
        <w:pStyle w:val="Heading3"/>
        <w:spacing w:before="0"/>
        <w:rPr>
          <w:rFonts w:ascii="Arial" w:hAnsi="Arial" w:cs="Arial"/>
          <w:color w:val="auto"/>
          <w:szCs w:val="28"/>
        </w:rPr>
      </w:pPr>
      <w:r w:rsidRPr="00504D12">
        <w:rPr>
          <w:rFonts w:ascii="Arial" w:hAnsi="Arial" w:cs="Arial"/>
          <w:color w:val="auto"/>
          <w:szCs w:val="28"/>
        </w:rPr>
        <w:t>3.1.1 Static air pressure results</w:t>
      </w:r>
      <w:bookmarkEnd w:id="18"/>
    </w:p>
    <w:p w:rsidR="001F65FD" w:rsidRDefault="001F65FD" w:rsidP="00127E04">
      <w:pPr>
        <w:jc w:val="both"/>
      </w:pPr>
      <w:r w:rsidRPr="003341DA">
        <w:t xml:space="preserve">Static </w:t>
      </w:r>
      <w:r>
        <w:t xml:space="preserve">air </w:t>
      </w:r>
      <w:r w:rsidRPr="003341DA">
        <w:t>pressure is investigated to evaluate the airflow path in</w:t>
      </w:r>
      <w:r>
        <w:t>side</w:t>
      </w:r>
      <w:r w:rsidRPr="003341DA">
        <w:t xml:space="preserve"> the </w:t>
      </w:r>
      <w:r>
        <w:t xml:space="preserve">chimney of the </w:t>
      </w:r>
      <w:r w:rsidRPr="003341DA">
        <w:t xml:space="preserve">solar power plant. Differences in the static </w:t>
      </w:r>
      <w:r>
        <w:t xml:space="preserve">air </w:t>
      </w:r>
      <w:r w:rsidRPr="003341DA">
        <w:t>pressure at height through the chimney create a positive static</w:t>
      </w:r>
      <w:r>
        <w:t xml:space="preserve"> air</w:t>
      </w:r>
      <w:r w:rsidRPr="003341DA">
        <w:t xml:space="preserve"> pressure </w:t>
      </w:r>
      <w:r>
        <w:t xml:space="preserve">and create the updraft; </w:t>
      </w:r>
      <w:r w:rsidRPr="003341DA">
        <w:t xml:space="preserve">resulting in the </w:t>
      </w:r>
      <w:r w:rsidRPr="003341DA">
        <w:lastRenderedPageBreak/>
        <w:t xml:space="preserve">movement of air </w:t>
      </w:r>
      <w:r>
        <w:t xml:space="preserve">upwards </w:t>
      </w:r>
      <w:r w:rsidRPr="003341DA">
        <w:t xml:space="preserve">through the </w:t>
      </w:r>
      <w:r>
        <w:t xml:space="preserve">chimney of </w:t>
      </w:r>
      <w:r w:rsidRPr="003341DA">
        <w:t>solar power plant from the inlet</w:t>
      </w:r>
      <w:r>
        <w:t xml:space="preserve"> aperture</w:t>
      </w:r>
      <w:r w:rsidRPr="003341DA">
        <w:t xml:space="preserve"> to turn the turbine </w:t>
      </w:r>
      <w:r>
        <w:t xml:space="preserve">mounted </w:t>
      </w:r>
      <w:r w:rsidRPr="003341DA">
        <w:t>at the outlet</w:t>
      </w:r>
      <w:r>
        <w:t xml:space="preserve"> of the chimney</w:t>
      </w:r>
      <w:r w:rsidRPr="003341DA">
        <w:t xml:space="preserve">.  </w:t>
      </w:r>
    </w:p>
    <w:p w:rsidR="001F65FD" w:rsidRPr="00F93206" w:rsidRDefault="001F65FD" w:rsidP="00083F90">
      <w:pPr>
        <w:tabs>
          <w:tab w:val="left" w:pos="1980"/>
        </w:tabs>
      </w:pPr>
    </w:p>
    <w:p w:rsidR="001F65FD" w:rsidRDefault="001F65FD" w:rsidP="00127E04">
      <w:pPr>
        <w:jc w:val="both"/>
        <w:rPr>
          <w:rFonts w:cs="Arial"/>
          <w:szCs w:val="24"/>
        </w:rPr>
      </w:pPr>
      <w:r>
        <w:rPr>
          <w:rFonts w:cs="Arial"/>
          <w:szCs w:val="24"/>
        </w:rPr>
        <w:t>Figure 4 shows t</w:t>
      </w:r>
      <w:r w:rsidRPr="009F39FA">
        <w:rPr>
          <w:rFonts w:cs="Arial"/>
          <w:szCs w:val="24"/>
        </w:rPr>
        <w:t xml:space="preserve">he </w:t>
      </w:r>
      <w:r>
        <w:rPr>
          <w:rFonts w:cs="Arial"/>
          <w:szCs w:val="24"/>
        </w:rPr>
        <w:t xml:space="preserve">actual data association between </w:t>
      </w:r>
      <w:r w:rsidRPr="00992C27">
        <w:rPr>
          <w:rFonts w:cs="Arial"/>
          <w:szCs w:val="24"/>
        </w:rPr>
        <w:t>static</w:t>
      </w:r>
      <w:r>
        <w:rPr>
          <w:rFonts w:cs="Arial"/>
          <w:szCs w:val="24"/>
        </w:rPr>
        <w:t xml:space="preserve"> air </w:t>
      </w:r>
      <w:r w:rsidRPr="00992C27">
        <w:rPr>
          <w:rFonts w:cs="Arial"/>
          <w:szCs w:val="24"/>
        </w:rPr>
        <w:t xml:space="preserve">pressures </w:t>
      </w:r>
      <w:r>
        <w:rPr>
          <w:rFonts w:cs="Arial"/>
          <w:szCs w:val="24"/>
        </w:rPr>
        <w:t>at defined</w:t>
      </w:r>
      <w:r w:rsidRPr="00992C27">
        <w:rPr>
          <w:rFonts w:cs="Arial"/>
          <w:szCs w:val="24"/>
        </w:rPr>
        <w:t xml:space="preserve"> height intervals</w:t>
      </w:r>
      <w:r>
        <w:rPr>
          <w:rFonts w:cs="Arial"/>
          <w:szCs w:val="24"/>
        </w:rPr>
        <w:t xml:space="preserve"> for a winter’s day’ within the chimney and indicates that the flue pressure increases with height in the chimney and approaches the ambient value in the extension, and reduces and oscillates close to ambient pressure after leaving the chimney.</w:t>
      </w:r>
    </w:p>
    <w:p w:rsidR="001F65FD" w:rsidRDefault="001F65FD" w:rsidP="00127E04">
      <w:pPr>
        <w:jc w:val="both"/>
        <w:rPr>
          <w:rFonts w:cs="Arial"/>
          <w:szCs w:val="24"/>
        </w:rPr>
      </w:pPr>
    </w:p>
    <w:p w:rsidR="001F65FD" w:rsidRPr="003442D4" w:rsidRDefault="00327BF5" w:rsidP="00E72579">
      <w:pPr>
        <w:jc w:val="center"/>
        <w:rPr>
          <w:rFonts w:cs="Arial"/>
          <w:szCs w:val="24"/>
        </w:rPr>
      </w:pPr>
      <w:r w:rsidRPr="006E7617">
        <w:rPr>
          <w:noProof/>
          <w:lang w:eastAsia="en-ZA"/>
        </w:rPr>
        <w:drawing>
          <wp:inline distT="0" distB="0" distL="0" distR="0">
            <wp:extent cx="4867275" cy="2933700"/>
            <wp:effectExtent l="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2933700"/>
                    </a:xfrm>
                    <a:prstGeom prst="rect">
                      <a:avLst/>
                    </a:prstGeom>
                    <a:noFill/>
                    <a:ln>
                      <a:noFill/>
                    </a:ln>
                  </pic:spPr>
                </pic:pic>
              </a:graphicData>
            </a:graphic>
          </wp:inline>
        </w:drawing>
      </w:r>
    </w:p>
    <w:p w:rsidR="001F65FD" w:rsidRPr="00F014A6" w:rsidRDefault="001F65FD" w:rsidP="00A03692">
      <w:pPr>
        <w:pStyle w:val="Caption"/>
        <w:jc w:val="center"/>
        <w:rPr>
          <w:b w:val="0"/>
          <w:sz w:val="24"/>
          <w:szCs w:val="24"/>
        </w:rPr>
      </w:pPr>
      <w:bookmarkStart w:id="19" w:name="_Toc417463935"/>
      <w:r w:rsidRPr="00F014A6">
        <w:rPr>
          <w:b w:val="0"/>
          <w:sz w:val="24"/>
          <w:szCs w:val="24"/>
        </w:rPr>
        <w:t xml:space="preserve">Figure </w:t>
      </w:r>
      <w:r>
        <w:rPr>
          <w:b w:val="0"/>
          <w:sz w:val="24"/>
          <w:szCs w:val="24"/>
        </w:rPr>
        <w:t>4</w:t>
      </w:r>
      <w:r w:rsidRPr="00F014A6">
        <w:rPr>
          <w:b w:val="0"/>
          <w:sz w:val="24"/>
          <w:szCs w:val="24"/>
        </w:rPr>
        <w:t xml:space="preserve">: </w:t>
      </w:r>
      <w:r w:rsidRPr="00F014A6">
        <w:rPr>
          <w:rFonts w:cs="Arial"/>
          <w:b w:val="0"/>
          <w:sz w:val="24"/>
          <w:szCs w:val="24"/>
        </w:rPr>
        <w:t>Graphic presentation of s</w:t>
      </w:r>
      <w:r w:rsidRPr="00F014A6">
        <w:rPr>
          <w:b w:val="0"/>
          <w:sz w:val="24"/>
          <w:szCs w:val="24"/>
        </w:rPr>
        <w:t>tatic</w:t>
      </w:r>
      <w:r>
        <w:rPr>
          <w:b w:val="0"/>
          <w:sz w:val="24"/>
          <w:szCs w:val="24"/>
        </w:rPr>
        <w:t xml:space="preserve"> air</w:t>
      </w:r>
      <w:r w:rsidRPr="00F014A6">
        <w:rPr>
          <w:b w:val="0"/>
          <w:sz w:val="24"/>
          <w:szCs w:val="24"/>
        </w:rPr>
        <w:t xml:space="preserve"> pressure in the flue at different height intervals</w:t>
      </w:r>
      <w:r>
        <w:rPr>
          <w:b w:val="0"/>
          <w:sz w:val="24"/>
          <w:szCs w:val="24"/>
        </w:rPr>
        <w:t xml:space="preserve"> for a winter’s day</w:t>
      </w:r>
      <w:r w:rsidRPr="00F014A6">
        <w:rPr>
          <w:rFonts w:cs="Arial"/>
          <w:b w:val="0"/>
          <w:sz w:val="24"/>
          <w:szCs w:val="24"/>
        </w:rPr>
        <w:t>.</w:t>
      </w:r>
      <w:bookmarkEnd w:id="19"/>
    </w:p>
    <w:p w:rsidR="001F65FD" w:rsidRDefault="001F65FD" w:rsidP="00127E04">
      <w:pPr>
        <w:rPr>
          <w:rFonts w:cs="Arial"/>
          <w:szCs w:val="24"/>
        </w:rPr>
      </w:pPr>
    </w:p>
    <w:p w:rsidR="001F65FD" w:rsidRDefault="001F65FD" w:rsidP="00127E04">
      <w:pPr>
        <w:jc w:val="both"/>
        <w:rPr>
          <w:rFonts w:cs="Arial"/>
          <w:color w:val="252525"/>
          <w:sz w:val="21"/>
          <w:szCs w:val="21"/>
          <w:shd w:val="clear" w:color="auto" w:fill="FFFFFF"/>
        </w:rPr>
      </w:pPr>
      <w:r>
        <w:rPr>
          <w:rFonts w:cs="Arial"/>
          <w:szCs w:val="24"/>
        </w:rPr>
        <w:t xml:space="preserve">Figures 4 indicate that the simulation results of static air pressure inside the flue supports the mechanism that controls the </w:t>
      </w:r>
      <w:r w:rsidRPr="001E730A">
        <w:t xml:space="preserve">flow of </w:t>
      </w:r>
      <w:r>
        <w:t xml:space="preserve">air which </w:t>
      </w:r>
      <w:r w:rsidRPr="001E730A">
        <w:t xml:space="preserve">is called </w:t>
      </w:r>
      <w:r>
        <w:t xml:space="preserve">the </w:t>
      </w:r>
      <w:r w:rsidRPr="001E730A">
        <w:t>"natural draught",</w:t>
      </w:r>
      <w:r>
        <w:t xml:space="preserve"> </w:t>
      </w:r>
      <w:r w:rsidRPr="001E730A">
        <w:t>"natural ventilation", "chimney effect", or</w:t>
      </w:r>
      <w:r>
        <w:t xml:space="preserve"> </w:t>
      </w:r>
      <w:r w:rsidRPr="001E730A">
        <w:t>"stack effect"</w:t>
      </w:r>
      <w:r>
        <w:rPr>
          <w:rFonts w:cs="Arial"/>
          <w:color w:val="252525"/>
          <w:sz w:val="21"/>
          <w:szCs w:val="21"/>
          <w:shd w:val="clear" w:color="auto" w:fill="FFFFFF"/>
        </w:rPr>
        <w:t>.</w:t>
      </w:r>
    </w:p>
    <w:p w:rsidR="001F65FD" w:rsidRDefault="001F65FD" w:rsidP="00127E04">
      <w:pPr>
        <w:jc w:val="both"/>
        <w:rPr>
          <w:rFonts w:cs="Arial"/>
          <w:color w:val="252525"/>
          <w:sz w:val="21"/>
          <w:szCs w:val="21"/>
          <w:shd w:val="clear" w:color="auto" w:fill="FFFFFF"/>
        </w:rPr>
      </w:pPr>
    </w:p>
    <w:p w:rsidR="001F65FD" w:rsidRPr="00504D12" w:rsidRDefault="001F65FD" w:rsidP="00127E04">
      <w:pPr>
        <w:pStyle w:val="Heading3"/>
        <w:spacing w:before="0"/>
        <w:rPr>
          <w:rFonts w:ascii="Arial" w:hAnsi="Arial" w:cs="Arial"/>
          <w:color w:val="auto"/>
          <w:szCs w:val="28"/>
        </w:rPr>
      </w:pPr>
      <w:bookmarkStart w:id="20" w:name="_Toc417463833"/>
      <w:r w:rsidRPr="00504D12">
        <w:rPr>
          <w:rFonts w:ascii="Arial" w:hAnsi="Arial" w:cs="Arial"/>
          <w:color w:val="auto"/>
          <w:szCs w:val="28"/>
        </w:rPr>
        <w:t>3.1.2 Velocity in Y direction (upwards)</w:t>
      </w:r>
      <w:bookmarkEnd w:id="20"/>
    </w:p>
    <w:p w:rsidR="001F65FD" w:rsidRDefault="001F65FD" w:rsidP="00127E04">
      <w:pPr>
        <w:jc w:val="both"/>
        <w:rPr>
          <w:rFonts w:cs="Arial"/>
          <w:szCs w:val="24"/>
        </w:rPr>
      </w:pPr>
      <w:r>
        <w:rPr>
          <w:rFonts w:cs="Arial"/>
          <w:szCs w:val="24"/>
        </w:rPr>
        <w:t>The vertical velocity of the air flow inside the flue is created by the rate at which the air flows into the chimney through the inlet aperture at the bottom. The velocity inside the solar power plant is determined by the rate of change of the vertical movement of the air at a specific position inside the chimney.</w:t>
      </w:r>
    </w:p>
    <w:p w:rsidR="001F65FD" w:rsidRDefault="001F65FD" w:rsidP="00127E04">
      <w:pPr>
        <w:rPr>
          <w:rFonts w:cs="Arial"/>
          <w:szCs w:val="24"/>
        </w:rPr>
      </w:pPr>
    </w:p>
    <w:p w:rsidR="001F65FD" w:rsidRDefault="001F65FD" w:rsidP="00127E04">
      <w:pPr>
        <w:jc w:val="both"/>
        <w:rPr>
          <w:rFonts w:cs="Arial"/>
          <w:szCs w:val="24"/>
        </w:rPr>
      </w:pPr>
      <w:r>
        <w:rPr>
          <w:rFonts w:cs="Arial"/>
          <w:szCs w:val="24"/>
        </w:rPr>
        <w:lastRenderedPageBreak/>
        <w:t>Figure 5 shows t</w:t>
      </w:r>
      <w:r w:rsidRPr="009F39FA">
        <w:rPr>
          <w:rFonts w:cs="Arial"/>
          <w:szCs w:val="24"/>
        </w:rPr>
        <w:t xml:space="preserve">he </w:t>
      </w:r>
      <w:r>
        <w:rPr>
          <w:rFonts w:cs="Arial"/>
          <w:szCs w:val="24"/>
        </w:rPr>
        <w:t>association between vertical air velocities at defined</w:t>
      </w:r>
      <w:r w:rsidRPr="00992C27">
        <w:rPr>
          <w:rFonts w:cs="Arial"/>
          <w:szCs w:val="24"/>
        </w:rPr>
        <w:t xml:space="preserve"> height intervals</w:t>
      </w:r>
      <w:r>
        <w:rPr>
          <w:rFonts w:cs="Arial"/>
          <w:szCs w:val="24"/>
        </w:rPr>
        <w:t xml:space="preserve"> within the chimney. The figure indicates that the velocities increases with height in the chimney and approaches a maximum value at the outlet into the extension and decreases very rapidly.</w:t>
      </w:r>
    </w:p>
    <w:p w:rsidR="001F65FD" w:rsidRPr="002E2EF1" w:rsidRDefault="001F65FD" w:rsidP="00127E04">
      <w:pPr>
        <w:pStyle w:val="Caption"/>
        <w:rPr>
          <w:rFonts w:cs="Arial"/>
          <w:b w:val="0"/>
          <w:sz w:val="24"/>
          <w:szCs w:val="24"/>
        </w:rPr>
      </w:pPr>
    </w:p>
    <w:p w:rsidR="001F65FD" w:rsidRPr="000A35DF" w:rsidRDefault="001F65FD" w:rsidP="00127E04">
      <w:pPr>
        <w:jc w:val="both"/>
        <w:rPr>
          <w:rFonts w:cs="Arial"/>
          <w:szCs w:val="24"/>
        </w:rPr>
      </w:pPr>
      <w:r>
        <w:rPr>
          <w:rFonts w:cs="Arial"/>
          <w:szCs w:val="24"/>
        </w:rPr>
        <w:t xml:space="preserve">Figures 5 indicate the actual simulation results of air velocities inside the flue supports the mechanism that controls the air </w:t>
      </w:r>
      <w:r w:rsidRPr="001E730A">
        <w:t xml:space="preserve">flow </w:t>
      </w:r>
      <w:r>
        <w:t xml:space="preserve">which </w:t>
      </w:r>
      <w:r w:rsidRPr="001E730A">
        <w:t xml:space="preserve">is called </w:t>
      </w:r>
      <w:r>
        <w:t xml:space="preserve">the </w:t>
      </w:r>
      <w:r w:rsidRPr="001E730A">
        <w:t>"natural draught",</w:t>
      </w:r>
      <w:r>
        <w:t xml:space="preserve"> </w:t>
      </w:r>
      <w:r w:rsidRPr="001E730A">
        <w:t>"natural ventilation", "chimney effect", or</w:t>
      </w:r>
      <w:r>
        <w:t xml:space="preserve"> </w:t>
      </w:r>
      <w:r w:rsidRPr="001E730A">
        <w:t>"stack effect"</w:t>
      </w:r>
      <w:r>
        <w:rPr>
          <w:rFonts w:cs="Arial"/>
          <w:color w:val="252525"/>
          <w:sz w:val="21"/>
          <w:szCs w:val="21"/>
          <w:shd w:val="clear" w:color="auto" w:fill="FFFFFF"/>
        </w:rPr>
        <w:t>.</w:t>
      </w:r>
    </w:p>
    <w:p w:rsidR="001F65FD" w:rsidRDefault="001F65FD" w:rsidP="00127E04"/>
    <w:p w:rsidR="001F65FD" w:rsidRPr="00265E4D" w:rsidRDefault="00327BF5" w:rsidP="00127E04">
      <w:pPr>
        <w:jc w:val="center"/>
        <w:rPr>
          <w:rFonts w:cs="Arial"/>
          <w:szCs w:val="24"/>
        </w:rPr>
      </w:pPr>
      <w:r w:rsidRPr="006E7617">
        <w:rPr>
          <w:noProof/>
          <w:lang w:eastAsia="en-ZA"/>
        </w:rPr>
        <w:drawing>
          <wp:inline distT="0" distB="0" distL="0" distR="0">
            <wp:extent cx="4391025" cy="2562225"/>
            <wp:effectExtent l="19050" t="19050" r="28575" b="28575"/>
            <wp:docPr id="2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a:extLst>
                        <a:ext uri="{28A0092B-C50C-407E-A947-70E740481C1C}">
                          <a14:useLocalDpi xmlns:a14="http://schemas.microsoft.com/office/drawing/2010/main" val="0"/>
                        </a:ext>
                      </a:extLst>
                    </a:blip>
                    <a:srcRect l="4366" t="6229" r="2495" b="3461"/>
                    <a:stretch>
                      <a:fillRect/>
                    </a:stretch>
                  </pic:blipFill>
                  <pic:spPr bwMode="auto">
                    <a:xfrm>
                      <a:off x="0" y="0"/>
                      <a:ext cx="4391025" cy="2562225"/>
                    </a:xfrm>
                    <a:prstGeom prst="rect">
                      <a:avLst/>
                    </a:prstGeom>
                    <a:noFill/>
                    <a:ln w="19050" cmpd="sng">
                      <a:solidFill>
                        <a:srgbClr val="000000"/>
                      </a:solidFill>
                      <a:miter lim="800000"/>
                      <a:headEnd/>
                      <a:tailEnd/>
                    </a:ln>
                    <a:effectLst/>
                  </pic:spPr>
                </pic:pic>
              </a:graphicData>
            </a:graphic>
          </wp:inline>
        </w:drawing>
      </w:r>
    </w:p>
    <w:p w:rsidR="001F65FD" w:rsidRDefault="001F65FD" w:rsidP="00A03692">
      <w:pPr>
        <w:pStyle w:val="Caption"/>
        <w:jc w:val="center"/>
        <w:rPr>
          <w:rFonts w:cs="Arial"/>
          <w:b w:val="0"/>
          <w:sz w:val="24"/>
          <w:szCs w:val="24"/>
        </w:rPr>
      </w:pPr>
      <w:bookmarkStart w:id="21" w:name="_Toc417463938"/>
      <w:r w:rsidRPr="002E2EF1">
        <w:rPr>
          <w:b w:val="0"/>
          <w:sz w:val="24"/>
          <w:szCs w:val="24"/>
        </w:rPr>
        <w:t xml:space="preserve">Figure </w:t>
      </w:r>
      <w:r>
        <w:rPr>
          <w:b w:val="0"/>
          <w:sz w:val="24"/>
          <w:szCs w:val="24"/>
        </w:rPr>
        <w:t>5</w:t>
      </w:r>
      <w:r w:rsidRPr="002E2EF1">
        <w:rPr>
          <w:b w:val="0"/>
          <w:sz w:val="24"/>
          <w:szCs w:val="24"/>
        </w:rPr>
        <w:t xml:space="preserve">: </w:t>
      </w:r>
      <w:r w:rsidRPr="002E2EF1">
        <w:rPr>
          <w:rFonts w:cs="Arial"/>
          <w:b w:val="0"/>
          <w:sz w:val="24"/>
          <w:szCs w:val="24"/>
        </w:rPr>
        <w:t xml:space="preserve">Graphic presentation of vertical air velocity </w:t>
      </w:r>
      <w:r w:rsidRPr="002E2EF1">
        <w:rPr>
          <w:b w:val="0"/>
          <w:sz w:val="24"/>
          <w:szCs w:val="24"/>
        </w:rPr>
        <w:t>in the flue at different height intervals</w:t>
      </w:r>
      <w:r>
        <w:rPr>
          <w:b w:val="0"/>
          <w:sz w:val="24"/>
          <w:szCs w:val="24"/>
        </w:rPr>
        <w:t xml:space="preserve"> for a winter’s day</w:t>
      </w:r>
      <w:r>
        <w:rPr>
          <w:rFonts w:cs="Arial"/>
          <w:b w:val="0"/>
          <w:sz w:val="24"/>
          <w:szCs w:val="24"/>
        </w:rPr>
        <w:t>.</w:t>
      </w:r>
      <w:bookmarkEnd w:id="21"/>
    </w:p>
    <w:p w:rsidR="001F65FD" w:rsidRPr="00083F90" w:rsidRDefault="001F65FD" w:rsidP="00083F90">
      <w:pPr>
        <w:rPr>
          <w:lang w:val="en-US"/>
        </w:rPr>
      </w:pPr>
    </w:p>
    <w:p w:rsidR="001F65FD" w:rsidRDefault="001F65FD" w:rsidP="0041649F">
      <w:pPr>
        <w:jc w:val="both"/>
        <w:rPr>
          <w:rFonts w:cs="Arial"/>
          <w:szCs w:val="24"/>
        </w:rPr>
      </w:pPr>
      <w:r>
        <w:rPr>
          <w:rFonts w:cs="Arial"/>
          <w:szCs w:val="24"/>
        </w:rPr>
        <w:t>Figure 6 shows the actual steady increase of the kinetic energy of the air at in the inlet of 0.3 m to 1.5 m of the chimney. The kinetic energy then increases sharply towards the outlet at 2 m, where the flow area is the smallest. It then sharply decreases as it enters into the atmosphere from the outlet of the chimney.</w:t>
      </w:r>
    </w:p>
    <w:p w:rsidR="001F65FD" w:rsidRDefault="001F65FD" w:rsidP="0041649F">
      <w:pPr>
        <w:jc w:val="both"/>
        <w:rPr>
          <w:rFonts w:cs="Arial"/>
          <w:szCs w:val="24"/>
        </w:rPr>
      </w:pPr>
    </w:p>
    <w:p w:rsidR="001F65FD" w:rsidRDefault="001F65FD" w:rsidP="0041649F">
      <w:pPr>
        <w:jc w:val="both"/>
      </w:pPr>
      <w:r>
        <w:t>As the air moves upward through the chimney, the pressure increases due to the smaller diameter of the outlet. The moment it passes through the outlet and the pressure decreases, the air accelerates.</w:t>
      </w:r>
    </w:p>
    <w:p w:rsidR="001F65FD" w:rsidRPr="004D5612" w:rsidRDefault="001F65FD" w:rsidP="0041649F">
      <w:pPr>
        <w:numPr>
          <w:ins w:id="22" w:author="Stoffel" w:date="2015-03-29T14:56:00Z"/>
        </w:numPr>
        <w:jc w:val="both"/>
      </w:pPr>
    </w:p>
    <w:p w:rsidR="001F65FD" w:rsidRPr="00F47A0E" w:rsidRDefault="00327BF5" w:rsidP="0041649F">
      <w:pPr>
        <w:jc w:val="center"/>
        <w:rPr>
          <w:rFonts w:cs="Arial"/>
          <w:szCs w:val="24"/>
        </w:rPr>
      </w:pPr>
      <w:r w:rsidRPr="006E7617">
        <w:rPr>
          <w:noProof/>
          <w:lang w:eastAsia="en-ZA"/>
        </w:rPr>
        <w:lastRenderedPageBreak/>
        <w:drawing>
          <wp:inline distT="0" distB="0" distL="0" distR="0">
            <wp:extent cx="5038725" cy="2733675"/>
            <wp:effectExtent l="19050" t="19050" r="28575" b="28575"/>
            <wp:docPr id="2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a:extLst>
                        <a:ext uri="{28A0092B-C50C-407E-A947-70E740481C1C}">
                          <a14:useLocalDpi xmlns:a14="http://schemas.microsoft.com/office/drawing/2010/main" val="0"/>
                        </a:ext>
                      </a:extLst>
                    </a:blip>
                    <a:srcRect l="3441" t="4498" r="3210" b="3461"/>
                    <a:stretch>
                      <a:fillRect/>
                    </a:stretch>
                  </pic:blipFill>
                  <pic:spPr bwMode="auto">
                    <a:xfrm>
                      <a:off x="0" y="0"/>
                      <a:ext cx="5038725" cy="2733675"/>
                    </a:xfrm>
                    <a:prstGeom prst="rect">
                      <a:avLst/>
                    </a:prstGeom>
                    <a:noFill/>
                    <a:ln w="19050" cmpd="sng">
                      <a:solidFill>
                        <a:srgbClr val="000000"/>
                      </a:solidFill>
                      <a:miter lim="800000"/>
                      <a:headEnd/>
                      <a:tailEnd/>
                    </a:ln>
                    <a:effectLst/>
                  </pic:spPr>
                </pic:pic>
              </a:graphicData>
            </a:graphic>
          </wp:inline>
        </w:drawing>
      </w:r>
    </w:p>
    <w:p w:rsidR="001F65FD" w:rsidRPr="00EF60D5" w:rsidRDefault="001F65FD" w:rsidP="00A03692">
      <w:pPr>
        <w:pStyle w:val="Caption"/>
        <w:jc w:val="center"/>
        <w:rPr>
          <w:b w:val="0"/>
          <w:sz w:val="24"/>
          <w:szCs w:val="24"/>
        </w:rPr>
      </w:pPr>
      <w:bookmarkStart w:id="23" w:name="_Toc417463948"/>
      <w:r w:rsidRPr="00EF60D5">
        <w:rPr>
          <w:b w:val="0"/>
          <w:sz w:val="24"/>
          <w:szCs w:val="24"/>
        </w:rPr>
        <w:t xml:space="preserve">Figure </w:t>
      </w:r>
      <w:r>
        <w:rPr>
          <w:b w:val="0"/>
          <w:sz w:val="24"/>
          <w:szCs w:val="24"/>
        </w:rPr>
        <w:t>6</w:t>
      </w:r>
      <w:r w:rsidRPr="00EF60D5">
        <w:rPr>
          <w:b w:val="0"/>
          <w:sz w:val="24"/>
          <w:szCs w:val="24"/>
        </w:rPr>
        <w:t xml:space="preserve">:  </w:t>
      </w:r>
      <w:r w:rsidRPr="00EF60D5">
        <w:rPr>
          <w:rFonts w:cs="Arial"/>
          <w:b w:val="0"/>
          <w:sz w:val="24"/>
          <w:szCs w:val="24"/>
        </w:rPr>
        <w:t>Graphic presentation of kinetic energy</w:t>
      </w:r>
      <w:r w:rsidRPr="00EF60D5">
        <w:rPr>
          <w:b w:val="0"/>
          <w:sz w:val="24"/>
          <w:szCs w:val="24"/>
        </w:rPr>
        <w:t xml:space="preserve"> in the chimney at different intervals</w:t>
      </w:r>
      <w:r>
        <w:rPr>
          <w:b w:val="0"/>
          <w:sz w:val="24"/>
          <w:szCs w:val="24"/>
        </w:rPr>
        <w:t xml:space="preserve"> for a winter’s day</w:t>
      </w:r>
      <w:r w:rsidRPr="00EF60D5">
        <w:rPr>
          <w:rFonts w:cs="Arial"/>
          <w:b w:val="0"/>
          <w:sz w:val="24"/>
          <w:szCs w:val="24"/>
        </w:rPr>
        <w:t>.</w:t>
      </w:r>
      <w:bookmarkEnd w:id="23"/>
    </w:p>
    <w:p w:rsidR="001F65FD" w:rsidRDefault="001F65FD" w:rsidP="0041649F">
      <w:pPr>
        <w:rPr>
          <w:rFonts w:cs="Arial"/>
          <w:szCs w:val="24"/>
        </w:rPr>
      </w:pPr>
    </w:p>
    <w:p w:rsidR="001F65FD" w:rsidRPr="00504D12" w:rsidRDefault="001F65FD" w:rsidP="00127E04">
      <w:pPr>
        <w:pStyle w:val="Heading3"/>
        <w:spacing w:before="0"/>
        <w:rPr>
          <w:rFonts w:ascii="Arial" w:hAnsi="Arial" w:cs="Arial"/>
          <w:color w:val="auto"/>
          <w:szCs w:val="28"/>
        </w:rPr>
      </w:pPr>
      <w:bookmarkStart w:id="24" w:name="_Toc417463837"/>
      <w:r w:rsidRPr="00504D12">
        <w:rPr>
          <w:rFonts w:ascii="Arial" w:hAnsi="Arial" w:cs="Arial"/>
          <w:color w:val="auto"/>
          <w:szCs w:val="28"/>
        </w:rPr>
        <w:t>3.2 Second Case:  Summer</w:t>
      </w:r>
      <w:r w:rsidRPr="002C5AB0">
        <w:rPr>
          <w:rFonts w:ascii="Arial" w:hAnsi="Arial" w:cs="Arial"/>
          <w:color w:val="auto"/>
          <w:szCs w:val="28"/>
        </w:rPr>
        <w:t>’</w:t>
      </w:r>
      <w:r w:rsidRPr="00504D12">
        <w:rPr>
          <w:rFonts w:ascii="Arial" w:hAnsi="Arial" w:cs="Arial"/>
          <w:color w:val="auto"/>
          <w:szCs w:val="28"/>
        </w:rPr>
        <w:t>s day in Pretoria</w:t>
      </w:r>
      <w:bookmarkEnd w:id="24"/>
    </w:p>
    <w:p w:rsidR="001F65FD" w:rsidRDefault="001F65FD" w:rsidP="00123D2E">
      <w:pPr>
        <w:jc w:val="both"/>
        <w:rPr>
          <w:rFonts w:cs="Arial"/>
          <w:szCs w:val="24"/>
        </w:rPr>
      </w:pPr>
      <w:r>
        <w:rPr>
          <w:rFonts w:cs="Arial"/>
          <w:szCs w:val="24"/>
        </w:rPr>
        <w:t xml:space="preserve">The second simulation presented here is for a summer’s day in Pretoria. The </w:t>
      </w:r>
      <w:r w:rsidRPr="008460B3">
        <w:rPr>
          <w:rFonts w:cs="Arial"/>
          <w:szCs w:val="24"/>
        </w:rPr>
        <w:t>following parameters were used</w:t>
      </w:r>
      <w:r>
        <w:rPr>
          <w:rFonts w:cs="Arial"/>
          <w:szCs w:val="24"/>
        </w:rPr>
        <w:t xml:space="preserve"> in ANSYS to simulate the following conditions</w:t>
      </w:r>
      <w:r w:rsidRPr="008460B3">
        <w:rPr>
          <w:rFonts w:cs="Arial"/>
          <w:szCs w:val="24"/>
        </w:rPr>
        <w:t>:</w:t>
      </w:r>
    </w:p>
    <w:p w:rsidR="001F65FD" w:rsidRPr="008460B3" w:rsidRDefault="001F65FD" w:rsidP="00127E04">
      <w:pPr>
        <w:rPr>
          <w:rFonts w:cs="Arial"/>
          <w:szCs w:val="24"/>
        </w:rPr>
      </w:pPr>
    </w:p>
    <w:p w:rsidR="001F65FD" w:rsidRPr="002D1BB7" w:rsidRDefault="001F65FD" w:rsidP="00127E04">
      <w:pPr>
        <w:pStyle w:val="ListParagraph"/>
        <w:numPr>
          <w:ilvl w:val="0"/>
          <w:numId w:val="4"/>
        </w:numPr>
        <w:spacing w:line="360" w:lineRule="auto"/>
        <w:rPr>
          <w:rFonts w:ascii="Arial" w:hAnsi="Arial" w:cs="Arial"/>
        </w:rPr>
      </w:pPr>
      <w:r>
        <w:rPr>
          <w:rFonts w:ascii="Arial" w:hAnsi="Arial" w:cs="Arial"/>
          <w:lang w:val="en-US"/>
        </w:rPr>
        <w:t>Ambient t</w:t>
      </w:r>
      <w:r w:rsidRPr="00E046D0">
        <w:rPr>
          <w:rFonts w:ascii="Arial" w:hAnsi="Arial" w:cs="Arial"/>
          <w:lang w:val="en-US"/>
        </w:rPr>
        <w:t>emperature</w:t>
      </w:r>
      <w:r>
        <w:rPr>
          <w:rFonts w:ascii="Arial" w:hAnsi="Arial" w:cs="Arial"/>
          <w:lang w:val="en-US"/>
        </w:rPr>
        <w:t xml:space="preserve">:  38 </w:t>
      </w:r>
      <w:r>
        <w:rPr>
          <w:rFonts w:ascii="Arial" w:hAnsi="Arial" w:cs="Arial"/>
          <w:vertAlign w:val="superscript"/>
          <w:lang w:val="en-US"/>
        </w:rPr>
        <w:t>o</w:t>
      </w:r>
      <w:r w:rsidRPr="00E046D0">
        <w:rPr>
          <w:rFonts w:ascii="Arial" w:hAnsi="Arial" w:cs="Arial"/>
          <w:lang w:val="en-US"/>
        </w:rPr>
        <w:t xml:space="preserve">C </w:t>
      </w:r>
    </w:p>
    <w:p w:rsidR="001F65FD" w:rsidRPr="00E046D0" w:rsidRDefault="001F65FD" w:rsidP="00127E04">
      <w:pPr>
        <w:pStyle w:val="ListParagraph"/>
        <w:numPr>
          <w:ilvl w:val="0"/>
          <w:numId w:val="4"/>
        </w:numPr>
        <w:spacing w:line="360" w:lineRule="auto"/>
        <w:rPr>
          <w:rFonts w:ascii="Arial" w:hAnsi="Arial" w:cs="Arial"/>
        </w:rPr>
      </w:pPr>
      <w:r w:rsidRPr="00E046D0">
        <w:rPr>
          <w:rFonts w:ascii="Arial" w:hAnsi="Arial" w:cs="Arial"/>
          <w:lang w:val="en-US"/>
        </w:rPr>
        <w:t>Steel Plate Temperature</w:t>
      </w:r>
      <w:r>
        <w:rPr>
          <w:rFonts w:ascii="Arial" w:hAnsi="Arial" w:cs="Arial"/>
          <w:lang w:val="en-US"/>
        </w:rPr>
        <w:t xml:space="preserve">:  60 </w:t>
      </w:r>
      <w:r>
        <w:rPr>
          <w:rFonts w:ascii="Arial" w:hAnsi="Arial" w:cs="Arial"/>
          <w:vertAlign w:val="superscript"/>
          <w:lang w:val="en-US"/>
        </w:rPr>
        <w:t>o</w:t>
      </w:r>
      <w:r w:rsidRPr="00E046D0">
        <w:rPr>
          <w:rFonts w:ascii="Arial" w:hAnsi="Arial" w:cs="Arial"/>
          <w:lang w:val="en-US"/>
        </w:rPr>
        <w:t xml:space="preserve">C </w:t>
      </w:r>
    </w:p>
    <w:p w:rsidR="001F65FD" w:rsidRPr="00E046D0" w:rsidRDefault="001F65FD" w:rsidP="00127E04">
      <w:pPr>
        <w:pStyle w:val="ListParagraph"/>
        <w:numPr>
          <w:ilvl w:val="0"/>
          <w:numId w:val="4"/>
        </w:numPr>
        <w:spacing w:line="360" w:lineRule="auto"/>
        <w:rPr>
          <w:rFonts w:ascii="Arial" w:hAnsi="Arial" w:cs="Arial"/>
        </w:rPr>
      </w:pPr>
      <w:r w:rsidRPr="00E046D0">
        <w:rPr>
          <w:rFonts w:ascii="Arial" w:hAnsi="Arial" w:cs="Arial"/>
          <w:lang w:val="en-US"/>
        </w:rPr>
        <w:t>Pressure (Atmospheric)</w:t>
      </w:r>
      <w:r>
        <w:rPr>
          <w:rFonts w:ascii="Arial" w:hAnsi="Arial" w:cs="Arial"/>
          <w:lang w:val="en-US"/>
        </w:rPr>
        <w:t xml:space="preserve">:  </w:t>
      </w:r>
      <w:r w:rsidRPr="00E046D0">
        <w:rPr>
          <w:rFonts w:ascii="Arial" w:hAnsi="Arial" w:cs="Arial"/>
          <w:lang w:val="en-US"/>
        </w:rPr>
        <w:t>101.325 kPa</w:t>
      </w:r>
    </w:p>
    <w:p w:rsidR="001F65FD" w:rsidRPr="00AB15C0" w:rsidRDefault="001F65FD" w:rsidP="00127E04">
      <w:pPr>
        <w:pStyle w:val="ListParagraph"/>
        <w:numPr>
          <w:ilvl w:val="0"/>
          <w:numId w:val="4"/>
        </w:numPr>
        <w:spacing w:line="360" w:lineRule="auto"/>
        <w:rPr>
          <w:rFonts w:ascii="Arial" w:hAnsi="Arial" w:cs="Arial"/>
        </w:rPr>
      </w:pPr>
      <w:r w:rsidRPr="00E046D0">
        <w:rPr>
          <w:rFonts w:ascii="Arial" w:hAnsi="Arial" w:cs="Arial"/>
          <w:lang w:val="en-US"/>
        </w:rPr>
        <w:t>Wind speed</w:t>
      </w:r>
      <w:r>
        <w:rPr>
          <w:rFonts w:ascii="Arial" w:hAnsi="Arial" w:cs="Arial"/>
          <w:lang w:val="en-US"/>
        </w:rPr>
        <w:t xml:space="preserve">: </w:t>
      </w:r>
      <w:r w:rsidRPr="00E046D0">
        <w:rPr>
          <w:rFonts w:ascii="Arial" w:hAnsi="Arial" w:cs="Arial"/>
          <w:lang w:val="en-US"/>
        </w:rPr>
        <w:t>0 m/s</w:t>
      </w:r>
    </w:p>
    <w:p w:rsidR="001F65FD" w:rsidRPr="00E046D0" w:rsidRDefault="001F65FD" w:rsidP="00127E04">
      <w:pPr>
        <w:pStyle w:val="ListParagraph"/>
        <w:numPr>
          <w:ilvl w:val="0"/>
          <w:numId w:val="4"/>
        </w:numPr>
        <w:spacing w:line="360" w:lineRule="auto"/>
        <w:rPr>
          <w:rFonts w:ascii="Arial" w:hAnsi="Arial" w:cs="Arial"/>
        </w:rPr>
      </w:pPr>
      <w:r w:rsidRPr="00E046D0">
        <w:rPr>
          <w:rFonts w:ascii="Arial" w:hAnsi="Arial" w:cs="Arial"/>
        </w:rPr>
        <w:t>Materials</w:t>
      </w:r>
      <w:r>
        <w:rPr>
          <w:rFonts w:ascii="Arial" w:hAnsi="Arial" w:cs="Arial"/>
        </w:rPr>
        <w:t xml:space="preserve">: </w:t>
      </w:r>
      <w:r w:rsidRPr="00E046D0">
        <w:rPr>
          <w:rFonts w:ascii="Arial" w:hAnsi="Arial" w:cs="Arial"/>
        </w:rPr>
        <w:t>Steel and atmospheric air</w:t>
      </w:r>
    </w:p>
    <w:p w:rsidR="001F65FD" w:rsidRPr="001531DF" w:rsidRDefault="001F65FD" w:rsidP="00127E04">
      <w:pPr>
        <w:pStyle w:val="ListParagraph"/>
        <w:numPr>
          <w:ilvl w:val="0"/>
          <w:numId w:val="4"/>
        </w:numPr>
        <w:spacing w:line="360" w:lineRule="auto"/>
        <w:rPr>
          <w:rFonts w:ascii="Arial" w:hAnsi="Arial" w:cs="Arial"/>
        </w:rPr>
      </w:pPr>
      <w:r>
        <w:rPr>
          <w:rFonts w:ascii="Arial" w:hAnsi="Arial" w:cs="Arial"/>
        </w:rPr>
        <w:t xml:space="preserve">Air </w:t>
      </w:r>
      <w:r w:rsidRPr="00E046D0">
        <w:rPr>
          <w:rFonts w:ascii="Arial" w:hAnsi="Arial" w:cs="Arial"/>
        </w:rPr>
        <w:t>Density</w:t>
      </w:r>
      <w:r>
        <w:rPr>
          <w:rFonts w:ascii="Arial" w:hAnsi="Arial" w:cs="Arial"/>
        </w:rPr>
        <w:t xml:space="preserve"> at 38 </w:t>
      </w:r>
      <w:r>
        <w:rPr>
          <w:rFonts w:ascii="Arial" w:hAnsi="Arial" w:cs="Arial"/>
          <w:vertAlign w:val="superscript"/>
        </w:rPr>
        <w:t>o</w:t>
      </w:r>
      <w:r w:rsidRPr="00E046D0">
        <w:rPr>
          <w:rFonts w:ascii="Arial" w:hAnsi="Arial" w:cs="Arial"/>
          <w:lang w:val="en-US"/>
        </w:rPr>
        <w:t>C</w:t>
      </w:r>
      <w:r>
        <w:rPr>
          <w:rFonts w:ascii="Arial" w:hAnsi="Arial" w:cs="Arial"/>
        </w:rPr>
        <w:t xml:space="preserve">:  </w:t>
      </w:r>
      <w:r w:rsidRPr="00A94968">
        <w:rPr>
          <w:rFonts w:ascii="Arial" w:hAnsi="Arial" w:cs="Arial"/>
          <w:sz w:val="28"/>
          <w:szCs w:val="28"/>
        </w:rPr>
        <w:sym w:font="WP Greek Century" w:char="F044"/>
      </w:r>
      <w:r w:rsidRPr="00126221">
        <w:rPr>
          <w:rFonts w:ascii="Arial" w:hAnsi="Arial" w:cs="Arial"/>
        </w:rPr>
        <w:fldChar w:fldCharType="begin"/>
      </w:r>
      <w:r w:rsidRPr="00126221">
        <w:rPr>
          <w:rFonts w:ascii="Arial" w:hAnsi="Arial" w:cs="Arial"/>
        </w:rPr>
        <w:instrText xml:space="preserve"> QUOTE </w:instrText>
      </w:r>
      <w:r>
        <w:pict>
          <v:shape id="_x0000_i1043" type="#_x0000_t75" style="width:10.5pt;height:13.5pt" equationxml="&lt;">
            <v:imagedata r:id="rId46" o:title="" chromakey="white"/>
          </v:shape>
        </w:pict>
      </w:r>
      <w:r w:rsidRPr="00126221">
        <w:rPr>
          <w:rFonts w:ascii="Arial" w:hAnsi="Arial" w:cs="Arial"/>
        </w:rPr>
        <w:instrText xml:space="preserve"> </w:instrText>
      </w:r>
      <w:r w:rsidRPr="00126221">
        <w:rPr>
          <w:rFonts w:ascii="Arial" w:hAnsi="Arial" w:cs="Arial"/>
        </w:rPr>
        <w:fldChar w:fldCharType="end"/>
      </w:r>
      <w:r w:rsidRPr="001531DF">
        <w:rPr>
          <w:rFonts w:ascii="Arial" w:hAnsi="Arial" w:cs="Arial"/>
        </w:rPr>
        <w:t xml:space="preserve"> = 1.13</w:t>
      </w:r>
      <w:r>
        <w:rPr>
          <w:rFonts w:ascii="Arial" w:hAnsi="Arial" w:cs="Arial"/>
        </w:rPr>
        <w:t>4428</w:t>
      </w:r>
      <w:r w:rsidRPr="001531DF">
        <w:rPr>
          <w:rFonts w:ascii="Arial" w:hAnsi="Arial" w:cs="Arial"/>
        </w:rPr>
        <w:t xml:space="preserve"> kg/m</w:t>
      </w:r>
      <w:r w:rsidRPr="001531DF">
        <w:rPr>
          <w:rFonts w:ascii="Arial" w:hAnsi="Arial" w:cs="Arial"/>
          <w:vertAlign w:val="superscript"/>
        </w:rPr>
        <w:t>3</w:t>
      </w:r>
      <w:r w:rsidRPr="00E046D0">
        <w:rPr>
          <w:rFonts w:ascii="Arial" w:hAnsi="Arial" w:cs="Arial"/>
        </w:rPr>
        <w:t xml:space="preserve"> </w:t>
      </w:r>
    </w:p>
    <w:p w:rsidR="001F65FD" w:rsidRDefault="001F65FD" w:rsidP="00127E04">
      <w:pPr>
        <w:pStyle w:val="ListParagraph"/>
        <w:numPr>
          <w:ilvl w:val="0"/>
          <w:numId w:val="4"/>
        </w:numPr>
        <w:spacing w:line="360" w:lineRule="auto"/>
        <w:rPr>
          <w:rFonts w:ascii="Arial" w:hAnsi="Arial" w:cs="Arial"/>
        </w:rPr>
      </w:pPr>
      <w:r w:rsidRPr="00E046D0">
        <w:rPr>
          <w:rFonts w:ascii="Arial" w:hAnsi="Arial" w:cs="Arial"/>
        </w:rPr>
        <w:t>Gravitational Acceleration</w:t>
      </w:r>
    </w:p>
    <w:p w:rsidR="001F65FD" w:rsidRDefault="001F65FD" w:rsidP="00127E04">
      <w:pPr>
        <w:pStyle w:val="ListParagraph"/>
        <w:spacing w:line="360" w:lineRule="auto"/>
        <w:ind w:left="1440"/>
        <w:rPr>
          <w:rFonts w:ascii="Arial" w:hAnsi="Arial" w:cs="Arial"/>
        </w:rPr>
      </w:pPr>
      <w:r>
        <w:rPr>
          <w:rFonts w:ascii="Arial" w:hAnsi="Arial" w:cs="Arial"/>
        </w:rPr>
        <w:t>-</w:t>
      </w:r>
      <w:r>
        <w:rPr>
          <w:rFonts w:ascii="Arial" w:hAnsi="Arial" w:cs="Arial"/>
        </w:rPr>
        <w:tab/>
        <w:t>X</w:t>
      </w:r>
      <w:r w:rsidRPr="00E046D0">
        <w:rPr>
          <w:rFonts w:ascii="Arial" w:hAnsi="Arial" w:cs="Arial"/>
        </w:rPr>
        <w:t xml:space="preserve"> Axis</w:t>
      </w:r>
      <w:r>
        <w:rPr>
          <w:rFonts w:ascii="Arial" w:hAnsi="Arial" w:cs="Arial"/>
        </w:rPr>
        <w:t xml:space="preserve">   </w:t>
      </w:r>
      <w:r w:rsidRPr="00E046D0">
        <w:rPr>
          <w:rFonts w:ascii="Arial" w:hAnsi="Arial" w:cs="Arial"/>
        </w:rPr>
        <w:t xml:space="preserve"> 0 m/s</w:t>
      </w:r>
      <w:r w:rsidRPr="00E046D0">
        <w:rPr>
          <w:rFonts w:ascii="Arial" w:hAnsi="Arial" w:cs="Arial"/>
          <w:vertAlign w:val="superscript"/>
        </w:rPr>
        <w:t>2</w:t>
      </w:r>
      <w:r w:rsidRPr="00E046D0">
        <w:rPr>
          <w:rFonts w:ascii="Arial" w:hAnsi="Arial" w:cs="Arial"/>
        </w:rPr>
        <w:t xml:space="preserve"> </w:t>
      </w:r>
    </w:p>
    <w:p w:rsidR="001F65FD" w:rsidRDefault="001F65FD" w:rsidP="00127E04">
      <w:pPr>
        <w:pStyle w:val="ListParagraph"/>
        <w:spacing w:line="360" w:lineRule="auto"/>
        <w:ind w:left="1440"/>
        <w:rPr>
          <w:rFonts w:ascii="Arial" w:hAnsi="Arial" w:cs="Arial"/>
        </w:rPr>
      </w:pPr>
      <w:r>
        <w:rPr>
          <w:rFonts w:ascii="Arial" w:hAnsi="Arial" w:cs="Arial"/>
        </w:rPr>
        <w:t>-</w:t>
      </w:r>
      <w:r>
        <w:rPr>
          <w:rFonts w:ascii="Arial" w:hAnsi="Arial" w:cs="Arial"/>
        </w:rPr>
        <w:tab/>
      </w:r>
      <w:r w:rsidRPr="00E046D0">
        <w:rPr>
          <w:rFonts w:ascii="Arial" w:hAnsi="Arial" w:cs="Arial"/>
        </w:rPr>
        <w:t xml:space="preserve">Y Axis </w:t>
      </w:r>
      <w:r>
        <w:rPr>
          <w:rFonts w:ascii="Arial" w:hAnsi="Arial" w:cs="Arial"/>
        </w:rPr>
        <w:t xml:space="preserve"> </w:t>
      </w:r>
      <w:r w:rsidRPr="00E046D0">
        <w:rPr>
          <w:rFonts w:ascii="Arial" w:hAnsi="Arial" w:cs="Arial"/>
        </w:rPr>
        <w:t>- 9.81 m/s</w:t>
      </w:r>
      <w:r w:rsidRPr="00E046D0">
        <w:rPr>
          <w:rFonts w:ascii="Arial" w:hAnsi="Arial" w:cs="Arial"/>
          <w:vertAlign w:val="superscript"/>
        </w:rPr>
        <w:t>2</w:t>
      </w:r>
      <w:r w:rsidRPr="00E046D0">
        <w:rPr>
          <w:rFonts w:ascii="Arial" w:hAnsi="Arial" w:cs="Arial"/>
        </w:rPr>
        <w:t xml:space="preserve"> </w:t>
      </w:r>
    </w:p>
    <w:p w:rsidR="001F65FD" w:rsidRPr="00E046D0" w:rsidRDefault="001F65FD" w:rsidP="00127E04">
      <w:pPr>
        <w:pStyle w:val="ListParagraph"/>
        <w:spacing w:line="360" w:lineRule="auto"/>
        <w:ind w:left="1440"/>
        <w:rPr>
          <w:rFonts w:ascii="Arial" w:hAnsi="Arial" w:cs="Arial"/>
        </w:rPr>
      </w:pPr>
      <w:r>
        <w:rPr>
          <w:rFonts w:ascii="Arial" w:hAnsi="Arial" w:cs="Arial"/>
        </w:rPr>
        <w:t>-</w:t>
      </w:r>
      <w:r>
        <w:rPr>
          <w:rFonts w:ascii="Arial" w:hAnsi="Arial" w:cs="Arial"/>
        </w:rPr>
        <w:tab/>
      </w:r>
      <w:r w:rsidRPr="00E046D0">
        <w:rPr>
          <w:rFonts w:ascii="Arial" w:hAnsi="Arial" w:cs="Arial"/>
        </w:rPr>
        <w:t xml:space="preserve">Z Axis </w:t>
      </w:r>
      <w:r>
        <w:rPr>
          <w:rFonts w:ascii="Arial" w:hAnsi="Arial" w:cs="Arial"/>
        </w:rPr>
        <w:t xml:space="preserve">  </w:t>
      </w:r>
      <w:r w:rsidRPr="00E046D0">
        <w:rPr>
          <w:rFonts w:ascii="Arial" w:hAnsi="Arial" w:cs="Arial"/>
        </w:rPr>
        <w:t xml:space="preserve"> 0 m/s</w:t>
      </w:r>
      <w:r w:rsidRPr="00E046D0">
        <w:rPr>
          <w:rFonts w:ascii="Arial" w:hAnsi="Arial" w:cs="Arial"/>
          <w:vertAlign w:val="superscript"/>
        </w:rPr>
        <w:t>2</w:t>
      </w:r>
      <w:r w:rsidRPr="00E046D0">
        <w:rPr>
          <w:rFonts w:ascii="Arial" w:hAnsi="Arial" w:cs="Arial"/>
        </w:rPr>
        <w:t xml:space="preserve"> </w:t>
      </w:r>
    </w:p>
    <w:p w:rsidR="001F65FD" w:rsidRDefault="001F65FD" w:rsidP="00127E04">
      <w:pPr>
        <w:jc w:val="both"/>
        <w:rPr>
          <w:rFonts w:cs="Arial"/>
          <w:szCs w:val="24"/>
        </w:rPr>
      </w:pPr>
    </w:p>
    <w:p w:rsidR="001F65FD" w:rsidRDefault="001F65FD" w:rsidP="00127E04">
      <w:pPr>
        <w:jc w:val="both"/>
        <w:rPr>
          <w:rFonts w:cs="Arial"/>
          <w:szCs w:val="24"/>
        </w:rPr>
      </w:pPr>
      <w:r>
        <w:rPr>
          <w:rFonts w:cs="Arial"/>
          <w:szCs w:val="24"/>
        </w:rPr>
        <w:t>The results for this simulation in ANSYS are in given Table 3 below. The simulations were performed by assigning simulation intervals that commenced from the i</w:t>
      </w:r>
      <w:r w:rsidRPr="00E046D0">
        <w:rPr>
          <w:rFonts w:cs="Arial"/>
          <w:szCs w:val="24"/>
        </w:rPr>
        <w:t>nlet aperture</w:t>
      </w:r>
      <w:r>
        <w:rPr>
          <w:rFonts w:cs="Arial"/>
          <w:szCs w:val="24"/>
        </w:rPr>
        <w:t xml:space="preserve">, through the length (height) of the chimney till the top of the extension. The </w:t>
      </w:r>
      <w:r>
        <w:rPr>
          <w:rFonts w:cs="Arial"/>
          <w:szCs w:val="24"/>
        </w:rPr>
        <w:lastRenderedPageBreak/>
        <w:t xml:space="preserve">values summarised in Table 3 are the simulation results on the inside of the solar power plant at the centre vertical axis of the chimney. </w:t>
      </w:r>
    </w:p>
    <w:p w:rsidR="001F65FD" w:rsidRDefault="001F65FD" w:rsidP="00127E04">
      <w:pPr>
        <w:jc w:val="both"/>
        <w:rPr>
          <w:rFonts w:cs="Arial"/>
          <w:szCs w:val="24"/>
        </w:rPr>
      </w:pPr>
    </w:p>
    <w:p w:rsidR="001F65FD" w:rsidRDefault="001F65FD" w:rsidP="00127E04">
      <w:pPr>
        <w:jc w:val="both"/>
        <w:rPr>
          <w:rFonts w:cs="Arial"/>
          <w:szCs w:val="24"/>
        </w:rPr>
      </w:pPr>
      <w:r>
        <w:rPr>
          <w:rFonts w:cs="Arial"/>
          <w:szCs w:val="24"/>
        </w:rPr>
        <w:t xml:space="preserve">The intervals depicted in the first column of Table 3, focus on three sections within the chimney.  Section 1 is from -0.2 m to 0.00 m, and shows the values for the inlet aperture of the power plant.  The intervals 0.0 m to 2.0 m classify the chimney and intervals 2.0 m to 3.2 m are the extension. The following sections will show the results for all the relevant physical entities which are important for the evaluation of the solar plant. Static air pressure as indicated in the table is the pressure difference obtained against atmospheric pressure. </w:t>
      </w:r>
    </w:p>
    <w:p w:rsidR="001F65FD" w:rsidRDefault="001F65FD" w:rsidP="00127E04">
      <w:pPr>
        <w:jc w:val="both"/>
        <w:rPr>
          <w:rFonts w:cs="Arial"/>
          <w:szCs w:val="24"/>
        </w:rPr>
      </w:pPr>
    </w:p>
    <w:p w:rsidR="001F65FD" w:rsidRDefault="001F65FD" w:rsidP="00FB7DEA">
      <w:pPr>
        <w:pStyle w:val="Caption"/>
        <w:spacing w:line="240" w:lineRule="auto"/>
        <w:jc w:val="center"/>
        <w:rPr>
          <w:rFonts w:cs="Arial"/>
          <w:b w:val="0"/>
          <w:sz w:val="24"/>
          <w:szCs w:val="24"/>
        </w:rPr>
      </w:pPr>
      <w:bookmarkStart w:id="25" w:name="_Toc417464040"/>
      <w:r w:rsidRPr="00D5509C">
        <w:rPr>
          <w:b w:val="0"/>
          <w:sz w:val="24"/>
          <w:szCs w:val="24"/>
        </w:rPr>
        <w:t xml:space="preserve">Table </w:t>
      </w:r>
      <w:r>
        <w:rPr>
          <w:b w:val="0"/>
          <w:sz w:val="24"/>
          <w:szCs w:val="24"/>
        </w:rPr>
        <w:t>3</w:t>
      </w:r>
      <w:r w:rsidRPr="00D5509C">
        <w:rPr>
          <w:rFonts w:cs="Arial"/>
          <w:b w:val="0"/>
          <w:sz w:val="24"/>
          <w:szCs w:val="24"/>
        </w:rPr>
        <w:t>:  Simulation results for a</w:t>
      </w:r>
      <w:r>
        <w:rPr>
          <w:rFonts w:cs="Arial"/>
          <w:b w:val="0"/>
          <w:sz w:val="24"/>
          <w:szCs w:val="24"/>
        </w:rPr>
        <w:t xml:space="preserve"> summer’s </w:t>
      </w:r>
      <w:r w:rsidRPr="00D5509C">
        <w:rPr>
          <w:rFonts w:cs="Arial"/>
          <w:b w:val="0"/>
          <w:sz w:val="24"/>
          <w:szCs w:val="24"/>
        </w:rPr>
        <w:t>day in Pretoria.</w:t>
      </w:r>
      <w:bookmarkEnd w:id="25"/>
    </w:p>
    <w:tbl>
      <w:tblPr>
        <w:tblpPr w:leftFromText="180" w:rightFromText="180" w:vertAnchor="text" w:horzAnchor="page" w:tblpX="1528" w:tblpY="167"/>
        <w:tblW w:w="9325" w:type="dxa"/>
        <w:tblLook w:val="00A0" w:firstRow="1" w:lastRow="0" w:firstColumn="1" w:lastColumn="0" w:noHBand="0" w:noVBand="0"/>
      </w:tblPr>
      <w:tblGrid>
        <w:gridCol w:w="1085"/>
        <w:gridCol w:w="795"/>
        <w:gridCol w:w="1020"/>
        <w:gridCol w:w="1072"/>
        <w:gridCol w:w="1097"/>
        <w:gridCol w:w="934"/>
        <w:gridCol w:w="1189"/>
        <w:gridCol w:w="923"/>
        <w:gridCol w:w="1210"/>
      </w:tblGrid>
      <w:tr w:rsidR="001F65FD" w:rsidRPr="00B5361D" w:rsidTr="00127E04">
        <w:trPr>
          <w:trHeight w:val="300"/>
        </w:trPr>
        <w:tc>
          <w:tcPr>
            <w:tcW w:w="1085" w:type="dxa"/>
            <w:tcBorders>
              <w:top w:val="single" w:sz="4" w:space="0" w:color="auto"/>
              <w:left w:val="single" w:sz="4" w:space="0" w:color="auto"/>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Interval</w:t>
            </w:r>
          </w:p>
        </w:tc>
        <w:tc>
          <w:tcPr>
            <w:tcW w:w="795" w:type="dxa"/>
            <w:tcBorders>
              <w:top w:val="single" w:sz="4" w:space="0" w:color="auto"/>
              <w:left w:val="nil"/>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Area</w:t>
            </w:r>
          </w:p>
        </w:tc>
        <w:tc>
          <w:tcPr>
            <w:tcW w:w="1020" w:type="dxa"/>
            <w:tcBorders>
              <w:top w:val="single" w:sz="4" w:space="0" w:color="auto"/>
              <w:left w:val="nil"/>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Air Density</w:t>
            </w:r>
          </w:p>
        </w:tc>
        <w:tc>
          <w:tcPr>
            <w:tcW w:w="1072" w:type="dxa"/>
            <w:tcBorders>
              <w:top w:val="single" w:sz="4" w:space="0" w:color="auto"/>
              <w:left w:val="nil"/>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Velocity</w:t>
            </w:r>
          </w:p>
        </w:tc>
        <w:tc>
          <w:tcPr>
            <w:tcW w:w="1097" w:type="dxa"/>
            <w:tcBorders>
              <w:top w:val="single" w:sz="4" w:space="0" w:color="auto"/>
              <w:left w:val="nil"/>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Static Air Pressure</w:t>
            </w:r>
          </w:p>
        </w:tc>
        <w:tc>
          <w:tcPr>
            <w:tcW w:w="934" w:type="dxa"/>
            <w:tcBorders>
              <w:top w:val="single" w:sz="4" w:space="0" w:color="auto"/>
              <w:left w:val="nil"/>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Static Air Temp</w:t>
            </w:r>
          </w:p>
        </w:tc>
        <w:tc>
          <w:tcPr>
            <w:tcW w:w="1189" w:type="dxa"/>
            <w:tcBorders>
              <w:top w:val="single" w:sz="4" w:space="0" w:color="auto"/>
              <w:left w:val="nil"/>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Enthalpy</w:t>
            </w:r>
          </w:p>
        </w:tc>
        <w:tc>
          <w:tcPr>
            <w:tcW w:w="923" w:type="dxa"/>
            <w:tcBorders>
              <w:top w:val="single" w:sz="4" w:space="0" w:color="auto"/>
              <w:left w:val="nil"/>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Kinetic Energy</w:t>
            </w:r>
          </w:p>
        </w:tc>
        <w:tc>
          <w:tcPr>
            <w:tcW w:w="1210" w:type="dxa"/>
            <w:tcBorders>
              <w:top w:val="single" w:sz="4" w:space="0" w:color="auto"/>
              <w:left w:val="nil"/>
              <w:bottom w:val="single" w:sz="4" w:space="0" w:color="auto"/>
              <w:right w:val="single" w:sz="4" w:space="0" w:color="auto"/>
            </w:tcBorders>
            <w:noWrap/>
          </w:tcPr>
          <w:p w:rsidR="001F65FD" w:rsidRPr="00806ADD" w:rsidRDefault="001F65FD" w:rsidP="00127E04">
            <w:pPr>
              <w:jc w:val="center"/>
              <w:rPr>
                <w:rFonts w:cs="Arial"/>
                <w:color w:val="000000"/>
              </w:rPr>
            </w:pPr>
            <w:r w:rsidRPr="00806ADD">
              <w:rPr>
                <w:rFonts w:cs="Arial"/>
                <w:color w:val="000000"/>
                <w:sz w:val="22"/>
              </w:rPr>
              <w:t>Total Energy</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(m</w:t>
            </w:r>
            <w:r>
              <w:rPr>
                <w:rFonts w:cs="Arial"/>
                <w:color w:val="000000"/>
                <w:sz w:val="22"/>
                <w:vertAlign w:val="superscript"/>
              </w:rPr>
              <w:t>2</w:t>
            </w:r>
            <w:r w:rsidRPr="00806ADD">
              <w:rPr>
                <w:rFonts w:cs="Arial"/>
                <w:color w:val="000000"/>
                <w:sz w:val="22"/>
              </w:rPr>
              <w:t>)</w:t>
            </w:r>
          </w:p>
        </w:tc>
        <w:tc>
          <w:tcPr>
            <w:tcW w:w="102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(kg/m</w:t>
            </w:r>
            <w:r>
              <w:rPr>
                <w:rFonts w:cs="Arial"/>
                <w:color w:val="000000"/>
                <w:sz w:val="22"/>
                <w:vertAlign w:val="superscript"/>
              </w:rPr>
              <w:t>3</w:t>
            </w:r>
            <w:r w:rsidRPr="00806ADD">
              <w:rPr>
                <w:rFonts w:cs="Arial"/>
                <w:color w:val="000000"/>
                <w:sz w:val="22"/>
              </w:rPr>
              <w:t>)</w:t>
            </w:r>
          </w:p>
        </w:tc>
        <w:tc>
          <w:tcPr>
            <w:tcW w:w="1072"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(m/s)</w:t>
            </w:r>
          </w:p>
        </w:tc>
        <w:tc>
          <w:tcPr>
            <w:tcW w:w="1097"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(Pascal)</w:t>
            </w:r>
          </w:p>
        </w:tc>
        <w:tc>
          <w:tcPr>
            <w:tcW w:w="934"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(K)</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(J/kg)</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(J/kg)</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(J/kg)</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-0.20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1.16</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1.09</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1.29</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-0.22</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323.36</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20086.46</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1.369</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20087.83</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0.00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1.16</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1.12</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1.30</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-0.20</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316.57</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9181.96</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1.432</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9183.39</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0.30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0.94</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1.12</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0.70</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-0.19</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314.69</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2636.90</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0.183</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2637.08</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0.60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0.74</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1.12</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0.80</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-0.18</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314.79</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2417.34</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0.210</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2417.55</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0.90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0.56</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1.12</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0.98</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-0.15</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315.12</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2455.47</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0.296</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2455.77</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1.20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0.41</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1.12</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1.14</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-0.10</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315.55</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2304.32</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0.337</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2304.65</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1.50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0.28</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1.12</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1.37</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-0.03</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316.17</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2154.25</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0.398</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2154.65</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1.80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0.18</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1.11</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1.91</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-0.01</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316.84</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2186.26</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0.695</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2186.95</w:t>
            </w:r>
          </w:p>
        </w:tc>
      </w:tr>
      <w:tr w:rsidR="001F65FD" w:rsidRPr="001C75CA"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rPr>
            </w:pPr>
            <w:r w:rsidRPr="00806ADD">
              <w:rPr>
                <w:rFonts w:cs="Arial"/>
                <w:sz w:val="22"/>
              </w:rPr>
              <w:t>2.00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rPr>
            </w:pPr>
            <w:r w:rsidRPr="00806ADD">
              <w:rPr>
                <w:rFonts w:cs="Arial"/>
                <w:sz w:val="22"/>
              </w:rPr>
              <w:t>0.12</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rPr>
            </w:pPr>
            <w:r w:rsidRPr="00806ADD">
              <w:rPr>
                <w:rFonts w:cs="Arial"/>
                <w:sz w:val="22"/>
              </w:rPr>
              <w:t>1.11</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rPr>
            </w:pPr>
            <w:r w:rsidRPr="00806ADD">
              <w:rPr>
                <w:rFonts w:cs="Arial"/>
                <w:sz w:val="22"/>
              </w:rPr>
              <w:t>2.67</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rPr>
            </w:pPr>
            <w:r w:rsidRPr="00806ADD">
              <w:rPr>
                <w:rFonts w:cs="Arial"/>
                <w:sz w:val="22"/>
              </w:rPr>
              <w:t>-0.08</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rPr>
            </w:pPr>
            <w:r w:rsidRPr="00806ADD">
              <w:rPr>
                <w:rFonts w:cs="Arial"/>
                <w:sz w:val="22"/>
              </w:rPr>
              <w:t>317.52</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rPr>
            </w:pPr>
            <w:r w:rsidRPr="00806ADD">
              <w:rPr>
                <w:rFonts w:cs="Arial"/>
                <w:sz w:val="22"/>
              </w:rPr>
              <w:t>2281.95</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rPr>
            </w:pPr>
            <w:r w:rsidRPr="00806ADD">
              <w:rPr>
                <w:rFonts w:cs="Arial"/>
                <w:sz w:val="22"/>
              </w:rPr>
              <w:t>1.274</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rPr>
            </w:pPr>
            <w:r w:rsidRPr="00806ADD">
              <w:rPr>
                <w:rFonts w:cs="Arial"/>
                <w:sz w:val="22"/>
              </w:rPr>
              <w:t>2283.22</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2.30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0.17</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1.13</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0.06</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0.02</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311.18</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0.38</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0.000</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0.38</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2.60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0.18</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1.13</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0.24</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0.02</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311.25</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4.77</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0.001</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4.77</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2.90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0.21</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1.13</w:t>
            </w:r>
          </w:p>
        </w:tc>
        <w:tc>
          <w:tcPr>
            <w:tcW w:w="1072"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0.45</w:t>
            </w:r>
          </w:p>
        </w:tc>
        <w:tc>
          <w:tcPr>
            <w:tcW w:w="1097"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0.01</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311.31</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16.81</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0.011</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16.82</w:t>
            </w:r>
          </w:p>
        </w:tc>
      </w:tr>
      <w:tr w:rsidR="001F65FD" w:rsidRPr="00B5361D" w:rsidTr="00127E04">
        <w:trPr>
          <w:trHeight w:val="300"/>
        </w:trPr>
        <w:tc>
          <w:tcPr>
            <w:tcW w:w="1085" w:type="dxa"/>
            <w:tcBorders>
              <w:top w:val="nil"/>
              <w:left w:val="single" w:sz="4" w:space="0" w:color="auto"/>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3.20</w:t>
            </w:r>
          </w:p>
        </w:tc>
        <w:tc>
          <w:tcPr>
            <w:tcW w:w="795"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0.24</w:t>
            </w:r>
          </w:p>
        </w:tc>
        <w:tc>
          <w:tcPr>
            <w:tcW w:w="1020"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1.13</w:t>
            </w:r>
          </w:p>
        </w:tc>
        <w:tc>
          <w:tcPr>
            <w:tcW w:w="1072"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0.75</w:t>
            </w:r>
          </w:p>
        </w:tc>
        <w:tc>
          <w:tcPr>
            <w:tcW w:w="1097"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0.01</w:t>
            </w:r>
          </w:p>
        </w:tc>
        <w:tc>
          <w:tcPr>
            <w:tcW w:w="934" w:type="dxa"/>
            <w:tcBorders>
              <w:top w:val="nil"/>
              <w:left w:val="nil"/>
              <w:bottom w:val="single" w:sz="4" w:space="0" w:color="auto"/>
              <w:right w:val="single" w:sz="4" w:space="0" w:color="auto"/>
            </w:tcBorders>
            <w:noWrap/>
            <w:vAlign w:val="center"/>
          </w:tcPr>
          <w:p w:rsidR="001F65FD" w:rsidRPr="00806ADD" w:rsidRDefault="001F65FD" w:rsidP="00127E04">
            <w:pPr>
              <w:jc w:val="center"/>
              <w:rPr>
                <w:rFonts w:cs="Arial"/>
                <w:color w:val="000000"/>
              </w:rPr>
            </w:pPr>
            <w:r w:rsidRPr="00806ADD">
              <w:rPr>
                <w:rFonts w:cs="Arial"/>
                <w:color w:val="000000"/>
                <w:sz w:val="22"/>
              </w:rPr>
              <w:t>311.34</w:t>
            </w:r>
          </w:p>
        </w:tc>
        <w:tc>
          <w:tcPr>
            <w:tcW w:w="1189"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39.30</w:t>
            </w:r>
          </w:p>
        </w:tc>
        <w:tc>
          <w:tcPr>
            <w:tcW w:w="923"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0.057</w:t>
            </w:r>
          </w:p>
        </w:tc>
        <w:tc>
          <w:tcPr>
            <w:tcW w:w="1210" w:type="dxa"/>
            <w:tcBorders>
              <w:top w:val="nil"/>
              <w:left w:val="nil"/>
              <w:bottom w:val="single" w:sz="4" w:space="0" w:color="auto"/>
              <w:right w:val="single" w:sz="4" w:space="0" w:color="auto"/>
            </w:tcBorders>
            <w:noWrap/>
            <w:vAlign w:val="bottom"/>
          </w:tcPr>
          <w:p w:rsidR="001F65FD" w:rsidRPr="00806ADD" w:rsidRDefault="001F65FD" w:rsidP="00127E04">
            <w:pPr>
              <w:jc w:val="center"/>
              <w:rPr>
                <w:rFonts w:cs="Arial"/>
                <w:color w:val="000000"/>
              </w:rPr>
            </w:pPr>
            <w:r w:rsidRPr="00806ADD">
              <w:rPr>
                <w:rFonts w:cs="Arial"/>
                <w:color w:val="000000"/>
                <w:sz w:val="22"/>
              </w:rPr>
              <w:t>39.35</w:t>
            </w:r>
          </w:p>
        </w:tc>
      </w:tr>
    </w:tbl>
    <w:p w:rsidR="001F65FD" w:rsidRDefault="001F65FD" w:rsidP="00127E04"/>
    <w:p w:rsidR="001F65FD" w:rsidRPr="00504D12" w:rsidRDefault="001F65FD" w:rsidP="00127E04">
      <w:pPr>
        <w:pStyle w:val="Heading3"/>
        <w:spacing w:before="0"/>
        <w:rPr>
          <w:rFonts w:ascii="Arial" w:hAnsi="Arial" w:cs="Arial"/>
          <w:color w:val="auto"/>
          <w:sz w:val="28"/>
          <w:szCs w:val="28"/>
        </w:rPr>
      </w:pPr>
      <w:bookmarkStart w:id="26" w:name="_Toc417463838"/>
      <w:r w:rsidRPr="00504D12">
        <w:rPr>
          <w:rFonts w:ascii="Arial" w:hAnsi="Arial" w:cs="Arial"/>
          <w:color w:val="auto"/>
          <w:szCs w:val="28"/>
        </w:rPr>
        <w:t>3.2.1 Static air pressure results</w:t>
      </w:r>
      <w:bookmarkEnd w:id="26"/>
    </w:p>
    <w:p w:rsidR="001F65FD" w:rsidRDefault="001F65FD" w:rsidP="00127E04">
      <w:pPr>
        <w:jc w:val="both"/>
      </w:pPr>
      <w:r w:rsidRPr="003341DA">
        <w:t xml:space="preserve">Static </w:t>
      </w:r>
      <w:r>
        <w:t xml:space="preserve">air </w:t>
      </w:r>
      <w:r w:rsidRPr="003341DA">
        <w:t>pressure is investigated to evaluate the airflow path in</w:t>
      </w:r>
      <w:r>
        <w:t>side</w:t>
      </w:r>
      <w:r w:rsidRPr="003341DA">
        <w:t xml:space="preserve"> the </w:t>
      </w:r>
      <w:r>
        <w:t xml:space="preserve">chimney of the </w:t>
      </w:r>
      <w:r w:rsidRPr="003341DA">
        <w:t xml:space="preserve">solar power plant. Differences in the static </w:t>
      </w:r>
      <w:r>
        <w:t xml:space="preserve">air </w:t>
      </w:r>
      <w:r w:rsidRPr="003341DA">
        <w:t xml:space="preserve">pressure at height through the chimney create a positive static pressure </w:t>
      </w:r>
      <w:r>
        <w:t xml:space="preserve">and create the updraft; </w:t>
      </w:r>
      <w:r w:rsidRPr="003341DA">
        <w:t xml:space="preserve">resulting in the </w:t>
      </w:r>
      <w:r w:rsidRPr="003341DA">
        <w:lastRenderedPageBreak/>
        <w:t xml:space="preserve">movement of air </w:t>
      </w:r>
      <w:r>
        <w:t xml:space="preserve">upwards </w:t>
      </w:r>
      <w:r w:rsidRPr="003341DA">
        <w:t xml:space="preserve">through the </w:t>
      </w:r>
      <w:r>
        <w:t xml:space="preserve">chimney of </w:t>
      </w:r>
      <w:r w:rsidRPr="003341DA">
        <w:t>solar power plant from the inlet</w:t>
      </w:r>
      <w:r>
        <w:t xml:space="preserve"> aperture</w:t>
      </w:r>
      <w:r w:rsidRPr="003341DA">
        <w:t xml:space="preserve"> to turn the turbine </w:t>
      </w:r>
      <w:r>
        <w:t xml:space="preserve">mounted </w:t>
      </w:r>
      <w:r w:rsidRPr="003341DA">
        <w:t>at the outlet</w:t>
      </w:r>
      <w:r>
        <w:t xml:space="preserve"> of the chimney</w:t>
      </w:r>
      <w:r w:rsidRPr="003341DA">
        <w:t xml:space="preserve">.  </w:t>
      </w:r>
    </w:p>
    <w:p w:rsidR="001F65FD" w:rsidRDefault="001F65FD" w:rsidP="00127E04">
      <w:pPr>
        <w:jc w:val="both"/>
      </w:pPr>
    </w:p>
    <w:p w:rsidR="001F65FD" w:rsidRDefault="001F65FD" w:rsidP="00127E04">
      <w:pPr>
        <w:jc w:val="both"/>
        <w:rPr>
          <w:rFonts w:cs="Arial"/>
          <w:szCs w:val="24"/>
        </w:rPr>
      </w:pPr>
      <w:r>
        <w:rPr>
          <w:rFonts w:cs="Arial"/>
          <w:szCs w:val="24"/>
        </w:rPr>
        <w:t>Figure 7 shows t</w:t>
      </w:r>
      <w:r w:rsidRPr="009F39FA">
        <w:rPr>
          <w:rFonts w:cs="Arial"/>
          <w:szCs w:val="24"/>
        </w:rPr>
        <w:t xml:space="preserve">he </w:t>
      </w:r>
      <w:r>
        <w:rPr>
          <w:rFonts w:cs="Arial"/>
          <w:szCs w:val="24"/>
        </w:rPr>
        <w:t xml:space="preserve">actual association between </w:t>
      </w:r>
      <w:r w:rsidRPr="00992C27">
        <w:rPr>
          <w:rFonts w:cs="Arial"/>
          <w:szCs w:val="24"/>
        </w:rPr>
        <w:t>static</w:t>
      </w:r>
      <w:r>
        <w:rPr>
          <w:rFonts w:cs="Arial"/>
          <w:szCs w:val="24"/>
        </w:rPr>
        <w:t xml:space="preserve"> air</w:t>
      </w:r>
      <w:r w:rsidRPr="00992C27">
        <w:rPr>
          <w:rFonts w:cs="Arial"/>
          <w:szCs w:val="24"/>
        </w:rPr>
        <w:t xml:space="preserve"> pressures </w:t>
      </w:r>
      <w:r>
        <w:rPr>
          <w:rFonts w:cs="Arial"/>
          <w:szCs w:val="24"/>
        </w:rPr>
        <w:t>at defined</w:t>
      </w:r>
      <w:r w:rsidRPr="00992C27">
        <w:rPr>
          <w:rFonts w:cs="Arial"/>
          <w:szCs w:val="24"/>
        </w:rPr>
        <w:t xml:space="preserve"> height intervals</w:t>
      </w:r>
      <w:r>
        <w:rPr>
          <w:rFonts w:cs="Arial"/>
          <w:szCs w:val="24"/>
        </w:rPr>
        <w:t xml:space="preserve"> within the chimney for a summer’s day. The figure indicates that the flue pressure increases with height in the chimney and approaches the largest value at the outlet (2 m). The pressure then lowers towards the ambient value in the extension, and reduces and oscillates close to ambient pressure.</w:t>
      </w:r>
    </w:p>
    <w:p w:rsidR="001F65FD" w:rsidRDefault="001F65FD" w:rsidP="00127E04">
      <w:pPr>
        <w:rPr>
          <w:rFonts w:cs="Arial"/>
          <w:szCs w:val="24"/>
        </w:rPr>
      </w:pPr>
    </w:p>
    <w:p w:rsidR="001F65FD" w:rsidRPr="00447F4F" w:rsidRDefault="00327BF5" w:rsidP="00127E04">
      <w:pPr>
        <w:jc w:val="center"/>
        <w:rPr>
          <w:rFonts w:cs="Arial"/>
          <w:szCs w:val="24"/>
        </w:rPr>
      </w:pPr>
      <w:r w:rsidRPr="006E7617">
        <w:rPr>
          <w:noProof/>
          <w:lang w:eastAsia="en-ZA"/>
        </w:rPr>
        <w:drawing>
          <wp:inline distT="0" distB="0" distL="0" distR="0">
            <wp:extent cx="4514850" cy="276225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4850" cy="2762250"/>
                    </a:xfrm>
                    <a:prstGeom prst="rect">
                      <a:avLst/>
                    </a:prstGeom>
                    <a:noFill/>
                    <a:ln>
                      <a:noFill/>
                    </a:ln>
                  </pic:spPr>
                </pic:pic>
              </a:graphicData>
            </a:graphic>
          </wp:inline>
        </w:drawing>
      </w:r>
    </w:p>
    <w:p w:rsidR="001F65FD" w:rsidRPr="00F014A6" w:rsidRDefault="001F65FD" w:rsidP="00FB7DEA">
      <w:pPr>
        <w:pStyle w:val="Caption"/>
        <w:jc w:val="center"/>
        <w:rPr>
          <w:b w:val="0"/>
          <w:sz w:val="24"/>
          <w:szCs w:val="24"/>
        </w:rPr>
      </w:pPr>
      <w:bookmarkStart w:id="27" w:name="_Toc417463952"/>
      <w:r w:rsidRPr="00F014A6">
        <w:rPr>
          <w:b w:val="0"/>
          <w:sz w:val="24"/>
          <w:szCs w:val="24"/>
        </w:rPr>
        <w:t xml:space="preserve">Figure </w:t>
      </w:r>
      <w:r>
        <w:rPr>
          <w:b w:val="0"/>
          <w:sz w:val="24"/>
          <w:szCs w:val="24"/>
        </w:rPr>
        <w:t>7</w:t>
      </w:r>
      <w:r w:rsidRPr="00F014A6">
        <w:rPr>
          <w:b w:val="0"/>
          <w:sz w:val="24"/>
          <w:szCs w:val="24"/>
        </w:rPr>
        <w:t xml:space="preserve">: </w:t>
      </w:r>
      <w:r w:rsidRPr="00F014A6">
        <w:rPr>
          <w:rFonts w:cs="Arial"/>
          <w:b w:val="0"/>
          <w:sz w:val="24"/>
          <w:szCs w:val="24"/>
        </w:rPr>
        <w:t>Graphic presentation of s</w:t>
      </w:r>
      <w:r w:rsidRPr="00F014A6">
        <w:rPr>
          <w:b w:val="0"/>
          <w:sz w:val="24"/>
          <w:szCs w:val="24"/>
        </w:rPr>
        <w:t xml:space="preserve">tatic </w:t>
      </w:r>
      <w:r>
        <w:rPr>
          <w:b w:val="0"/>
          <w:sz w:val="24"/>
          <w:szCs w:val="24"/>
        </w:rPr>
        <w:t xml:space="preserve">air </w:t>
      </w:r>
      <w:r w:rsidRPr="00F014A6">
        <w:rPr>
          <w:b w:val="0"/>
          <w:sz w:val="24"/>
          <w:szCs w:val="24"/>
        </w:rPr>
        <w:t>pressure in the flue at different height intervals</w:t>
      </w:r>
      <w:r>
        <w:rPr>
          <w:b w:val="0"/>
          <w:sz w:val="24"/>
          <w:szCs w:val="24"/>
        </w:rPr>
        <w:t xml:space="preserve"> for a summer’s day</w:t>
      </w:r>
      <w:r w:rsidRPr="00F014A6">
        <w:rPr>
          <w:rFonts w:cs="Arial"/>
          <w:b w:val="0"/>
          <w:sz w:val="24"/>
          <w:szCs w:val="24"/>
        </w:rPr>
        <w:t>.</w:t>
      </w:r>
      <w:bookmarkEnd w:id="27"/>
    </w:p>
    <w:p w:rsidR="001F65FD" w:rsidRDefault="001F65FD" w:rsidP="00127E04">
      <w:pPr>
        <w:rPr>
          <w:rFonts w:cs="Arial"/>
          <w:szCs w:val="24"/>
        </w:rPr>
      </w:pPr>
    </w:p>
    <w:p w:rsidR="001F65FD" w:rsidRDefault="001F65FD" w:rsidP="00127E04">
      <w:pPr>
        <w:jc w:val="both"/>
        <w:rPr>
          <w:rFonts w:cs="Arial"/>
          <w:color w:val="252525"/>
          <w:sz w:val="21"/>
          <w:szCs w:val="21"/>
          <w:shd w:val="clear" w:color="auto" w:fill="FFFFFF"/>
        </w:rPr>
      </w:pPr>
      <w:r>
        <w:rPr>
          <w:rFonts w:cs="Arial"/>
          <w:szCs w:val="24"/>
        </w:rPr>
        <w:t xml:space="preserve">Figures 7 indicate that the simulation results of static air pressure inside the flue supports the mechanism that controls the </w:t>
      </w:r>
      <w:r w:rsidRPr="001E730A">
        <w:t xml:space="preserve">flow of </w:t>
      </w:r>
      <w:r>
        <w:t xml:space="preserve">air which </w:t>
      </w:r>
      <w:r w:rsidRPr="001E730A">
        <w:t xml:space="preserve">is called </w:t>
      </w:r>
      <w:r>
        <w:t xml:space="preserve">the </w:t>
      </w:r>
      <w:r w:rsidRPr="001E730A">
        <w:t>"natural draught",</w:t>
      </w:r>
      <w:r>
        <w:t xml:space="preserve"> </w:t>
      </w:r>
      <w:r w:rsidRPr="001E730A">
        <w:t>"natural ventilation", "chimney effect", or</w:t>
      </w:r>
      <w:r>
        <w:t xml:space="preserve"> </w:t>
      </w:r>
      <w:r w:rsidRPr="001E730A">
        <w:t>"stack effect"</w:t>
      </w:r>
      <w:r>
        <w:rPr>
          <w:rFonts w:cs="Arial"/>
          <w:color w:val="252525"/>
          <w:sz w:val="21"/>
          <w:szCs w:val="21"/>
          <w:shd w:val="clear" w:color="auto" w:fill="FFFFFF"/>
        </w:rPr>
        <w:t>.</w:t>
      </w:r>
    </w:p>
    <w:p w:rsidR="001F65FD" w:rsidRPr="000A35DF" w:rsidRDefault="001F65FD" w:rsidP="00127E04">
      <w:pPr>
        <w:jc w:val="both"/>
        <w:rPr>
          <w:rFonts w:cs="Arial"/>
          <w:szCs w:val="24"/>
        </w:rPr>
      </w:pPr>
    </w:p>
    <w:p w:rsidR="001F65FD" w:rsidRPr="00504D12" w:rsidRDefault="001F65FD" w:rsidP="00127E04">
      <w:pPr>
        <w:pStyle w:val="Heading3"/>
        <w:spacing w:before="0"/>
        <w:rPr>
          <w:rFonts w:ascii="Arial" w:hAnsi="Arial" w:cs="Arial"/>
          <w:color w:val="auto"/>
          <w:sz w:val="28"/>
          <w:szCs w:val="28"/>
        </w:rPr>
      </w:pPr>
      <w:bookmarkStart w:id="28" w:name="_Toc417463839"/>
      <w:r w:rsidRPr="00504D12">
        <w:rPr>
          <w:rFonts w:ascii="Arial" w:hAnsi="Arial" w:cs="Arial"/>
          <w:color w:val="auto"/>
          <w:szCs w:val="28"/>
        </w:rPr>
        <w:t>3.2.2 Velocity in Y direction (upwards)</w:t>
      </w:r>
      <w:bookmarkEnd w:id="28"/>
    </w:p>
    <w:p w:rsidR="001F65FD" w:rsidRDefault="001F65FD" w:rsidP="00083F90">
      <w:pPr>
        <w:jc w:val="both"/>
        <w:rPr>
          <w:rFonts w:cs="Arial"/>
          <w:szCs w:val="24"/>
        </w:rPr>
      </w:pPr>
      <w:r>
        <w:rPr>
          <w:rFonts w:cs="Arial"/>
          <w:szCs w:val="24"/>
        </w:rPr>
        <w:t xml:space="preserve">The vertical velocity of the air flow inside the flue is created by the rate at which the air flows into the chimney of the pilot plant through the inlet aperture at the bottom. The velocity inside the solar power plant is determined by the rate of change of the vertical movement of the air at a specific position inside the chimney.  </w:t>
      </w:r>
    </w:p>
    <w:p w:rsidR="001F65FD" w:rsidRDefault="001F65FD" w:rsidP="00127E04">
      <w:pPr>
        <w:jc w:val="both"/>
        <w:rPr>
          <w:rFonts w:cs="Arial"/>
          <w:szCs w:val="24"/>
        </w:rPr>
      </w:pPr>
    </w:p>
    <w:p w:rsidR="001F65FD" w:rsidRDefault="001F65FD" w:rsidP="00127E04">
      <w:pPr>
        <w:jc w:val="both"/>
        <w:rPr>
          <w:rFonts w:cs="Arial"/>
          <w:szCs w:val="24"/>
        </w:rPr>
      </w:pPr>
      <w:r>
        <w:rPr>
          <w:rFonts w:cs="Arial"/>
          <w:szCs w:val="24"/>
        </w:rPr>
        <w:lastRenderedPageBreak/>
        <w:t>The actual association between vertical air velocities at defined</w:t>
      </w:r>
      <w:r w:rsidRPr="00992C27">
        <w:rPr>
          <w:rFonts w:cs="Arial"/>
          <w:szCs w:val="24"/>
        </w:rPr>
        <w:t xml:space="preserve"> height intervals</w:t>
      </w:r>
      <w:r>
        <w:rPr>
          <w:rFonts w:cs="Arial"/>
          <w:szCs w:val="24"/>
        </w:rPr>
        <w:t xml:space="preserve"> within the chimney for a summer’s day is shown in Figure 8. The figure indicates that the velocities increases with height in the chimney and approaches a maximum value at the outlet into the extension and decreases very rapidly through the extension into the atmosphere.</w:t>
      </w:r>
    </w:p>
    <w:p w:rsidR="001F65FD" w:rsidRDefault="001F65FD" w:rsidP="00127E04">
      <w:pPr>
        <w:jc w:val="both"/>
        <w:rPr>
          <w:rFonts w:cs="Arial"/>
          <w:szCs w:val="24"/>
        </w:rPr>
      </w:pPr>
    </w:p>
    <w:p w:rsidR="001F65FD" w:rsidRDefault="001F65FD" w:rsidP="00127E04">
      <w:pPr>
        <w:jc w:val="both"/>
        <w:rPr>
          <w:rFonts w:cs="Arial"/>
          <w:color w:val="252525"/>
          <w:sz w:val="21"/>
          <w:szCs w:val="21"/>
          <w:shd w:val="clear" w:color="auto" w:fill="FFFFFF"/>
        </w:rPr>
      </w:pPr>
      <w:r>
        <w:rPr>
          <w:rFonts w:cs="Arial"/>
          <w:szCs w:val="24"/>
        </w:rPr>
        <w:t xml:space="preserve">The simulation results of air velocities inside the flue supports the mechanism that controls the air </w:t>
      </w:r>
      <w:r w:rsidRPr="001E730A">
        <w:t>flow</w:t>
      </w:r>
      <w:r>
        <w:t>,</w:t>
      </w:r>
      <w:r w:rsidRPr="001E730A">
        <w:t xml:space="preserve"> </w:t>
      </w:r>
      <w:r>
        <w:t xml:space="preserve">which </w:t>
      </w:r>
      <w:r w:rsidRPr="001E730A">
        <w:t xml:space="preserve">is called </w:t>
      </w:r>
      <w:r>
        <w:t xml:space="preserve">the </w:t>
      </w:r>
      <w:r w:rsidRPr="001E730A">
        <w:t>"natural draught",</w:t>
      </w:r>
      <w:r>
        <w:t xml:space="preserve"> </w:t>
      </w:r>
      <w:r w:rsidRPr="001E730A">
        <w:t>"natural ventilation", "chimney effect", or</w:t>
      </w:r>
      <w:r>
        <w:t xml:space="preserve"> </w:t>
      </w:r>
      <w:r w:rsidRPr="001E730A">
        <w:t>"stack effect"</w:t>
      </w:r>
      <w:r>
        <w:rPr>
          <w:rFonts w:cs="Arial"/>
          <w:color w:val="252525"/>
          <w:sz w:val="21"/>
          <w:szCs w:val="21"/>
          <w:shd w:val="clear" w:color="auto" w:fill="FFFFFF"/>
        </w:rPr>
        <w:t>.</w:t>
      </w:r>
    </w:p>
    <w:p w:rsidR="001F65FD" w:rsidRDefault="001F65FD" w:rsidP="00127E04">
      <w:pPr>
        <w:jc w:val="both"/>
        <w:rPr>
          <w:rFonts w:cs="Arial"/>
          <w:color w:val="252525"/>
          <w:sz w:val="21"/>
          <w:szCs w:val="21"/>
          <w:shd w:val="clear" w:color="auto" w:fill="FFFFFF"/>
        </w:rPr>
      </w:pPr>
    </w:p>
    <w:p w:rsidR="001F65FD" w:rsidRPr="004E04BB" w:rsidRDefault="00327BF5" w:rsidP="00127E04">
      <w:pPr>
        <w:jc w:val="center"/>
      </w:pPr>
      <w:r w:rsidRPr="006E7617">
        <w:rPr>
          <w:noProof/>
          <w:lang w:eastAsia="en-ZA"/>
        </w:rPr>
        <w:drawing>
          <wp:inline distT="0" distB="0" distL="0" distR="0">
            <wp:extent cx="5095875" cy="2733675"/>
            <wp:effectExtent l="19050" t="19050" r="28575" b="28575"/>
            <wp:docPr id="24"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51">
                      <a:extLst>
                        <a:ext uri="{28A0092B-C50C-407E-A947-70E740481C1C}">
                          <a14:useLocalDpi xmlns:a14="http://schemas.microsoft.com/office/drawing/2010/main" val="0"/>
                        </a:ext>
                      </a:extLst>
                    </a:blip>
                    <a:srcRect l="7277" t="7959" r="2287" b="4152"/>
                    <a:stretch>
                      <a:fillRect/>
                    </a:stretch>
                  </pic:blipFill>
                  <pic:spPr bwMode="auto">
                    <a:xfrm>
                      <a:off x="0" y="0"/>
                      <a:ext cx="5095875" cy="2733675"/>
                    </a:xfrm>
                    <a:prstGeom prst="rect">
                      <a:avLst/>
                    </a:prstGeom>
                    <a:noFill/>
                    <a:ln w="19050" cmpd="sng">
                      <a:solidFill>
                        <a:srgbClr val="000000"/>
                      </a:solidFill>
                      <a:miter lim="800000"/>
                      <a:headEnd/>
                      <a:tailEnd/>
                    </a:ln>
                    <a:effectLst/>
                  </pic:spPr>
                </pic:pic>
              </a:graphicData>
            </a:graphic>
          </wp:inline>
        </w:drawing>
      </w:r>
    </w:p>
    <w:p w:rsidR="001F65FD" w:rsidRDefault="001F65FD" w:rsidP="00FB7DEA">
      <w:pPr>
        <w:pStyle w:val="Caption"/>
        <w:jc w:val="center"/>
        <w:rPr>
          <w:rFonts w:cs="Arial"/>
          <w:b w:val="0"/>
          <w:sz w:val="24"/>
          <w:szCs w:val="24"/>
        </w:rPr>
      </w:pPr>
      <w:bookmarkStart w:id="29" w:name="_Toc417463955"/>
      <w:r w:rsidRPr="002E2EF1">
        <w:rPr>
          <w:b w:val="0"/>
          <w:sz w:val="24"/>
          <w:szCs w:val="24"/>
        </w:rPr>
        <w:t xml:space="preserve">Figure </w:t>
      </w:r>
      <w:r>
        <w:rPr>
          <w:b w:val="0"/>
          <w:sz w:val="24"/>
          <w:szCs w:val="24"/>
        </w:rPr>
        <w:t>8</w:t>
      </w:r>
      <w:r w:rsidRPr="002E2EF1">
        <w:rPr>
          <w:b w:val="0"/>
          <w:sz w:val="24"/>
          <w:szCs w:val="24"/>
        </w:rPr>
        <w:t xml:space="preserve">: </w:t>
      </w:r>
      <w:r w:rsidRPr="002E2EF1">
        <w:rPr>
          <w:rFonts w:cs="Arial"/>
          <w:b w:val="0"/>
          <w:sz w:val="24"/>
          <w:szCs w:val="24"/>
        </w:rPr>
        <w:t xml:space="preserve">Graphic presentation of vertical air velocity </w:t>
      </w:r>
      <w:r w:rsidRPr="002E2EF1">
        <w:rPr>
          <w:b w:val="0"/>
          <w:sz w:val="24"/>
          <w:szCs w:val="24"/>
        </w:rPr>
        <w:t>in the flue at different height intervals</w:t>
      </w:r>
      <w:r>
        <w:rPr>
          <w:b w:val="0"/>
          <w:sz w:val="24"/>
          <w:szCs w:val="24"/>
        </w:rPr>
        <w:t xml:space="preserve"> for a summer’s day</w:t>
      </w:r>
      <w:r w:rsidRPr="002E2EF1">
        <w:rPr>
          <w:rFonts w:cs="Arial"/>
          <w:b w:val="0"/>
          <w:sz w:val="24"/>
          <w:szCs w:val="24"/>
        </w:rPr>
        <w:t>.</w:t>
      </w:r>
      <w:bookmarkEnd w:id="29"/>
    </w:p>
    <w:p w:rsidR="001F65FD" w:rsidRDefault="001F65FD" w:rsidP="00FD7C31"/>
    <w:p w:rsidR="001F65FD" w:rsidRDefault="001F65FD" w:rsidP="00FD7C31">
      <w:pPr>
        <w:jc w:val="both"/>
        <w:rPr>
          <w:rFonts w:cs="Arial"/>
          <w:szCs w:val="24"/>
        </w:rPr>
      </w:pPr>
      <w:r>
        <w:rPr>
          <w:rFonts w:cs="Arial"/>
          <w:szCs w:val="24"/>
        </w:rPr>
        <w:t>The graph in Figure 9 shows steady increase of the kinetic energy of the air at in the inlet of 0.3 m to 1 m of the chimney. The kinetic energy then increases sharply towards the outlet at 2 m, where the flow area is the smallest.  It sharply decreases as it enters the extension and the atmosphere from the outlet of the chimney.</w:t>
      </w:r>
    </w:p>
    <w:p w:rsidR="001F65FD" w:rsidRDefault="001F65FD" w:rsidP="00FD7C31">
      <w:pPr>
        <w:jc w:val="both"/>
        <w:rPr>
          <w:rFonts w:cs="Arial"/>
          <w:szCs w:val="24"/>
        </w:rPr>
      </w:pPr>
    </w:p>
    <w:p w:rsidR="001F65FD" w:rsidRPr="00E3365C" w:rsidRDefault="00327BF5" w:rsidP="00FD7C31">
      <w:pPr>
        <w:jc w:val="center"/>
      </w:pPr>
      <w:r w:rsidRPr="006E7617">
        <w:rPr>
          <w:noProof/>
          <w:lang w:eastAsia="en-ZA"/>
        </w:rPr>
        <w:lastRenderedPageBreak/>
        <w:drawing>
          <wp:inline distT="0" distB="0" distL="0" distR="0">
            <wp:extent cx="5267325" cy="2533650"/>
            <wp:effectExtent l="19050" t="19050" r="28575" b="19050"/>
            <wp:docPr id="2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2">
                      <a:extLst>
                        <a:ext uri="{28A0092B-C50C-407E-A947-70E740481C1C}">
                          <a14:useLocalDpi xmlns:a14="http://schemas.microsoft.com/office/drawing/2010/main" val="0"/>
                        </a:ext>
                      </a:extLst>
                    </a:blip>
                    <a:srcRect l="1512" t="4845" r="2646" b="3114"/>
                    <a:stretch>
                      <a:fillRect/>
                    </a:stretch>
                  </pic:blipFill>
                  <pic:spPr bwMode="auto">
                    <a:xfrm>
                      <a:off x="0" y="0"/>
                      <a:ext cx="5267325" cy="2533650"/>
                    </a:xfrm>
                    <a:prstGeom prst="rect">
                      <a:avLst/>
                    </a:prstGeom>
                    <a:noFill/>
                    <a:ln w="19050" cmpd="sng">
                      <a:solidFill>
                        <a:srgbClr val="000000"/>
                      </a:solidFill>
                      <a:miter lim="800000"/>
                      <a:headEnd/>
                      <a:tailEnd/>
                    </a:ln>
                    <a:effectLst/>
                  </pic:spPr>
                </pic:pic>
              </a:graphicData>
            </a:graphic>
          </wp:inline>
        </w:drawing>
      </w:r>
    </w:p>
    <w:p w:rsidR="001F65FD" w:rsidRPr="00EF60D5" w:rsidRDefault="001F65FD" w:rsidP="00FB7DEA">
      <w:pPr>
        <w:pStyle w:val="Caption"/>
        <w:jc w:val="center"/>
        <w:rPr>
          <w:b w:val="0"/>
          <w:sz w:val="24"/>
          <w:szCs w:val="24"/>
        </w:rPr>
      </w:pPr>
      <w:bookmarkStart w:id="30" w:name="_Toc417463965"/>
      <w:r w:rsidRPr="00EF60D5">
        <w:rPr>
          <w:b w:val="0"/>
          <w:sz w:val="24"/>
          <w:szCs w:val="24"/>
        </w:rPr>
        <w:t xml:space="preserve">Figure </w:t>
      </w:r>
      <w:r>
        <w:rPr>
          <w:b w:val="0"/>
          <w:sz w:val="24"/>
          <w:szCs w:val="24"/>
        </w:rPr>
        <w:t>9</w:t>
      </w:r>
      <w:r w:rsidRPr="00EF60D5">
        <w:rPr>
          <w:b w:val="0"/>
          <w:sz w:val="24"/>
          <w:szCs w:val="24"/>
        </w:rPr>
        <w:t xml:space="preserve">:  </w:t>
      </w:r>
      <w:r w:rsidRPr="00EF60D5">
        <w:rPr>
          <w:rFonts w:cs="Arial"/>
          <w:b w:val="0"/>
          <w:sz w:val="24"/>
          <w:szCs w:val="24"/>
        </w:rPr>
        <w:t>Graphic presentation of kinetic energy</w:t>
      </w:r>
      <w:r w:rsidRPr="00EF60D5">
        <w:rPr>
          <w:b w:val="0"/>
          <w:sz w:val="24"/>
          <w:szCs w:val="24"/>
        </w:rPr>
        <w:t xml:space="preserve"> in the chimney at different intervals</w:t>
      </w:r>
      <w:r>
        <w:rPr>
          <w:b w:val="0"/>
          <w:sz w:val="24"/>
          <w:szCs w:val="24"/>
        </w:rPr>
        <w:t xml:space="preserve"> for a summer’s day</w:t>
      </w:r>
      <w:r w:rsidRPr="00EF60D5">
        <w:rPr>
          <w:rFonts w:cs="Arial"/>
          <w:b w:val="0"/>
          <w:sz w:val="24"/>
          <w:szCs w:val="24"/>
        </w:rPr>
        <w:t>.</w:t>
      </w:r>
      <w:bookmarkEnd w:id="30"/>
    </w:p>
    <w:p w:rsidR="001F65FD" w:rsidRDefault="001F65FD" w:rsidP="0044168B">
      <w:pPr>
        <w:pStyle w:val="Heading1"/>
        <w:spacing w:before="0"/>
        <w:rPr>
          <w:rFonts w:ascii="Arial" w:hAnsi="Arial" w:cs="Arial"/>
          <w:b w:val="0"/>
          <w:color w:val="auto"/>
        </w:rPr>
      </w:pPr>
      <w:bookmarkStart w:id="31" w:name="_Toc417463844"/>
    </w:p>
    <w:p w:rsidR="001F65FD" w:rsidRPr="00504D12" w:rsidRDefault="001F65FD" w:rsidP="0044168B">
      <w:pPr>
        <w:pStyle w:val="Heading1"/>
        <w:spacing w:before="0"/>
        <w:rPr>
          <w:color w:val="auto"/>
          <w:sz w:val="24"/>
        </w:rPr>
      </w:pPr>
      <w:r w:rsidRPr="00504D12">
        <w:rPr>
          <w:rFonts w:ascii="Arial" w:hAnsi="Arial" w:cs="Arial"/>
          <w:color w:val="auto"/>
          <w:sz w:val="24"/>
        </w:rPr>
        <w:t>4. Construction and experimental investigation of the octagon solar chimney system</w:t>
      </w:r>
      <w:bookmarkEnd w:id="31"/>
    </w:p>
    <w:p w:rsidR="001F65FD" w:rsidRDefault="001F65FD" w:rsidP="0044168B"/>
    <w:p w:rsidR="001F65FD" w:rsidRPr="00504D12" w:rsidRDefault="001F65FD" w:rsidP="0044168B">
      <w:pPr>
        <w:pStyle w:val="Heading2"/>
        <w:spacing w:before="0"/>
        <w:rPr>
          <w:rFonts w:ascii="Arial" w:hAnsi="Arial" w:cs="Arial"/>
          <w:color w:val="auto"/>
          <w:sz w:val="24"/>
          <w:szCs w:val="28"/>
        </w:rPr>
      </w:pPr>
      <w:bookmarkStart w:id="32" w:name="_Toc417463845"/>
      <w:r w:rsidRPr="00504D12">
        <w:rPr>
          <w:rFonts w:ascii="Arial" w:hAnsi="Arial" w:cs="Arial"/>
          <w:color w:val="auto"/>
          <w:sz w:val="24"/>
          <w:szCs w:val="28"/>
        </w:rPr>
        <w:t>4.1 Construction of the solar chimney</w:t>
      </w:r>
      <w:bookmarkEnd w:id="32"/>
    </w:p>
    <w:p w:rsidR="001F65FD" w:rsidRDefault="001F65FD" w:rsidP="0044168B">
      <w:pPr>
        <w:jc w:val="both"/>
        <w:rPr>
          <w:rFonts w:cs="Arial"/>
          <w:szCs w:val="24"/>
        </w:rPr>
      </w:pPr>
      <w:r>
        <w:rPr>
          <w:rFonts w:cs="Arial"/>
          <w:szCs w:val="24"/>
        </w:rPr>
        <w:t xml:space="preserve">The chimney pilot plant was manufactured in the mechanical workshop at the Faculty of Engineering according to the specifications in Table 1 and Figure 2. The material used to construct the pilot plant was mild steel tubing and 2mm mild steel sheets. All external steel surfaces were painted matt black.  </w:t>
      </w:r>
    </w:p>
    <w:p w:rsidR="001F65FD" w:rsidRDefault="001F65FD" w:rsidP="0044168B">
      <w:pPr>
        <w:jc w:val="both"/>
        <w:rPr>
          <w:rFonts w:cs="Arial"/>
          <w:szCs w:val="24"/>
        </w:rPr>
      </w:pPr>
    </w:p>
    <w:p w:rsidR="001F65FD" w:rsidRDefault="001F65FD" w:rsidP="00FA4986">
      <w:pPr>
        <w:jc w:val="both"/>
      </w:pPr>
      <w:r>
        <w:rPr>
          <w:rFonts w:cs="Arial"/>
          <w:szCs w:val="24"/>
        </w:rPr>
        <w:t xml:space="preserve">The dimensions used for the construction of the pilot plant were identical to what was used in the ANSYS numerical simulation software, to allow direct comparisons between the numerical simulations and the performance of the pilot plant (Figure 10).  A small turbine was mounted </w:t>
      </w:r>
      <w:r>
        <w:t xml:space="preserve">in the chimney outlet (top) and connected to a </w:t>
      </w:r>
      <w:r>
        <w:rPr>
          <w:szCs w:val="24"/>
        </w:rPr>
        <w:t>logger.</w:t>
      </w:r>
    </w:p>
    <w:p w:rsidR="001F65FD" w:rsidRDefault="001F65FD" w:rsidP="0044168B">
      <w:pPr>
        <w:jc w:val="both"/>
        <w:rPr>
          <w:rFonts w:cs="Arial"/>
          <w:szCs w:val="24"/>
        </w:rPr>
      </w:pPr>
    </w:p>
    <w:p w:rsidR="001F65FD" w:rsidRDefault="001F65FD" w:rsidP="002F1170">
      <w:pPr>
        <w:jc w:val="both"/>
      </w:pPr>
      <w:r>
        <w:t>Lastly, in addition measurements were taken with a few reflecting mirrors as well around the chimney to allow for solar radiation all around the chimney and to evaluate the increase in performance (Figure 11).</w:t>
      </w:r>
    </w:p>
    <w:p w:rsidR="001F65FD" w:rsidRDefault="001F65FD" w:rsidP="0044168B">
      <w:pPr>
        <w:jc w:val="both"/>
        <w:rPr>
          <w:rFonts w:cs="Arial"/>
          <w:szCs w:val="24"/>
        </w:rPr>
      </w:pPr>
    </w:p>
    <w:p w:rsidR="001F65FD" w:rsidRDefault="001F65FD" w:rsidP="0044168B">
      <w:pPr>
        <w:jc w:val="center"/>
      </w:pPr>
      <w:r>
        <w:object w:dxaOrig="7620" w:dyaOrig="9689">
          <v:rect id="_x0000_i1041" style="width:297pt;height:266.25pt" o:ole="" o:preferrelative="t" o:bordertopcolor="this" o:borderleftcolor="this" o:borderbottomcolor="this" o:borderrightcolor="this" stroked="f">
            <v:imagedata r:id="rId53" o:title=""/>
            <w10:bordertop type="single" width="12"/>
            <w10:borderleft type="single" width="12"/>
            <w10:borderbottom type="single" width="12"/>
            <w10:borderright type="single" width="12"/>
          </v:rect>
          <o:OLEObject Type="Embed" ProgID="StaticMetafile" ShapeID="_x0000_i1041" DrawAspect="Content" ObjectID="_1536484098" r:id="rId54"/>
        </w:object>
      </w:r>
    </w:p>
    <w:p w:rsidR="001F65FD" w:rsidRPr="00644EA1" w:rsidRDefault="001F65FD" w:rsidP="00FB7DEA">
      <w:pPr>
        <w:pStyle w:val="Caption"/>
        <w:jc w:val="center"/>
        <w:rPr>
          <w:b w:val="0"/>
          <w:sz w:val="24"/>
          <w:szCs w:val="24"/>
        </w:rPr>
      </w:pPr>
      <w:bookmarkStart w:id="33" w:name="_Toc417463970"/>
      <w:r w:rsidRPr="00E86D7B">
        <w:rPr>
          <w:b w:val="0"/>
          <w:sz w:val="24"/>
          <w:szCs w:val="24"/>
        </w:rPr>
        <w:t>Figure</w:t>
      </w:r>
      <w:r>
        <w:rPr>
          <w:b w:val="0"/>
          <w:sz w:val="24"/>
          <w:szCs w:val="24"/>
        </w:rPr>
        <w:t xml:space="preserve"> 10</w:t>
      </w:r>
      <w:r w:rsidRPr="00E86D7B">
        <w:rPr>
          <w:b w:val="0"/>
          <w:sz w:val="24"/>
          <w:szCs w:val="24"/>
        </w:rPr>
        <w:t xml:space="preserve">:  </w:t>
      </w:r>
      <w:r>
        <w:rPr>
          <w:b w:val="0"/>
          <w:sz w:val="24"/>
          <w:szCs w:val="24"/>
        </w:rPr>
        <w:t>The completed constructed pilot plant used in this study.</w:t>
      </w:r>
      <w:bookmarkEnd w:id="33"/>
    </w:p>
    <w:p w:rsidR="001F65FD" w:rsidRDefault="001F65FD" w:rsidP="00D3088A">
      <w:pPr>
        <w:jc w:val="both"/>
      </w:pPr>
    </w:p>
    <w:p w:rsidR="001F65FD" w:rsidRDefault="00327BF5" w:rsidP="00C44B00">
      <w:pPr>
        <w:spacing w:line="240" w:lineRule="auto"/>
        <w:jc w:val="center"/>
      </w:pPr>
      <w:r w:rsidRPr="006E7617">
        <w:rPr>
          <w:noProof/>
          <w:lang w:eastAsia="en-ZA"/>
        </w:rPr>
        <w:drawing>
          <wp:inline distT="0" distB="0" distL="0" distR="0">
            <wp:extent cx="3752850" cy="4238625"/>
            <wp:effectExtent l="19050" t="19050" r="19050" b="28575"/>
            <wp:docPr id="2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4238625"/>
                    </a:xfrm>
                    <a:prstGeom prst="rect">
                      <a:avLst/>
                    </a:prstGeom>
                    <a:noFill/>
                    <a:ln w="19050" cmpd="sng">
                      <a:solidFill>
                        <a:srgbClr val="000000"/>
                      </a:solidFill>
                      <a:miter lim="800000"/>
                      <a:headEnd/>
                      <a:tailEnd/>
                    </a:ln>
                    <a:effectLst/>
                  </pic:spPr>
                </pic:pic>
              </a:graphicData>
            </a:graphic>
          </wp:inline>
        </w:drawing>
      </w:r>
    </w:p>
    <w:p w:rsidR="001F65FD" w:rsidRDefault="001F65FD" w:rsidP="00BB5F7C">
      <w:pPr>
        <w:jc w:val="center"/>
        <w:rPr>
          <w:szCs w:val="24"/>
        </w:rPr>
      </w:pPr>
      <w:bookmarkStart w:id="34" w:name="_Toc417463974"/>
      <w:r w:rsidRPr="00E26031">
        <w:rPr>
          <w:szCs w:val="24"/>
        </w:rPr>
        <w:t xml:space="preserve">Figure </w:t>
      </w:r>
      <w:r>
        <w:rPr>
          <w:szCs w:val="24"/>
        </w:rPr>
        <w:t>11</w:t>
      </w:r>
      <w:r w:rsidRPr="00E26031">
        <w:rPr>
          <w:szCs w:val="24"/>
        </w:rPr>
        <w:t xml:space="preserve">: The </w:t>
      </w:r>
      <w:r>
        <w:rPr>
          <w:szCs w:val="24"/>
        </w:rPr>
        <w:t>addition of reflective mirrors to increase the amount of solar radiation.</w:t>
      </w:r>
      <w:bookmarkEnd w:id="34"/>
    </w:p>
    <w:p w:rsidR="001F65FD" w:rsidRPr="00C44B00" w:rsidRDefault="001F65FD" w:rsidP="0044168B">
      <w:pPr>
        <w:pStyle w:val="Heading2"/>
        <w:spacing w:before="0"/>
        <w:rPr>
          <w:rFonts w:ascii="Arial" w:hAnsi="Arial" w:cs="Arial"/>
          <w:b w:val="0"/>
          <w:color w:val="auto"/>
          <w:sz w:val="24"/>
          <w:szCs w:val="24"/>
        </w:rPr>
      </w:pPr>
      <w:bookmarkStart w:id="35" w:name="_Toc417463846"/>
    </w:p>
    <w:p w:rsidR="001F65FD" w:rsidRPr="00504D12" w:rsidRDefault="001F65FD" w:rsidP="0044168B">
      <w:pPr>
        <w:pStyle w:val="Heading2"/>
        <w:spacing w:before="0"/>
        <w:rPr>
          <w:rFonts w:ascii="Arial" w:hAnsi="Arial" w:cs="Arial"/>
          <w:color w:val="auto"/>
          <w:sz w:val="24"/>
          <w:szCs w:val="24"/>
        </w:rPr>
      </w:pPr>
      <w:r w:rsidRPr="00504D12">
        <w:rPr>
          <w:rFonts w:ascii="Arial" w:hAnsi="Arial" w:cs="Arial"/>
          <w:color w:val="auto"/>
          <w:sz w:val="24"/>
          <w:szCs w:val="24"/>
        </w:rPr>
        <w:t>4.2 Measurement of the power output (performance) of the chimney</w:t>
      </w:r>
      <w:bookmarkEnd w:id="35"/>
    </w:p>
    <w:p w:rsidR="001F65FD" w:rsidRDefault="001F65FD" w:rsidP="00C44B00">
      <w:pPr>
        <w:jc w:val="both"/>
        <w:rPr>
          <w:rFonts w:cs="Arial"/>
          <w:color w:val="000000"/>
          <w:szCs w:val="24"/>
          <w:lang w:val="en-US"/>
        </w:rPr>
      </w:pPr>
      <w:r>
        <w:t xml:space="preserve">The performance of the solar pilot was measured using a </w:t>
      </w:r>
      <w:r>
        <w:rPr>
          <w:szCs w:val="24"/>
        </w:rPr>
        <w:t>data logger. T</w:t>
      </w:r>
      <w:r>
        <w:rPr>
          <w:rFonts w:cs="Arial"/>
          <w:color w:val="000000"/>
          <w:szCs w:val="24"/>
          <w:lang w:val="en-US"/>
        </w:rPr>
        <w:t>he pilot plant was monitored 24/7 for one year (to evaluate the performance of the pilot plant through seasonal changes). The data logger took a measurement every 1s. Every 15 samples (every 15 seconds) were averaged and reported as one value in excel. The next section discusses the conditions of some of the different months of the year in Pretoria.</w:t>
      </w:r>
    </w:p>
    <w:p w:rsidR="001F65FD" w:rsidRDefault="001F65FD" w:rsidP="0044168B">
      <w:pPr>
        <w:shd w:val="clear" w:color="auto" w:fill="FFFFFF"/>
        <w:jc w:val="both"/>
        <w:rPr>
          <w:rFonts w:cs="Arial"/>
          <w:color w:val="000000"/>
          <w:szCs w:val="24"/>
          <w:lang w:val="en-US"/>
        </w:rPr>
      </w:pPr>
    </w:p>
    <w:p w:rsidR="001F65FD" w:rsidRPr="00504D12" w:rsidRDefault="001F65FD" w:rsidP="0044168B">
      <w:pPr>
        <w:pStyle w:val="Heading2"/>
        <w:spacing w:before="0"/>
        <w:rPr>
          <w:rFonts w:ascii="Arial" w:hAnsi="Arial" w:cs="Arial"/>
          <w:color w:val="auto"/>
          <w:sz w:val="24"/>
          <w:szCs w:val="24"/>
          <w:lang w:eastAsia="en-ZA"/>
        </w:rPr>
      </w:pPr>
      <w:bookmarkStart w:id="36" w:name="_Toc417463849"/>
      <w:r w:rsidRPr="00504D12">
        <w:rPr>
          <w:rFonts w:ascii="Arial" w:hAnsi="Arial" w:cs="Arial"/>
          <w:color w:val="auto"/>
          <w:sz w:val="24"/>
          <w:szCs w:val="24"/>
          <w:lang w:eastAsia="en-ZA"/>
        </w:rPr>
        <w:t>4.3 Measured results for the pilot plant</w:t>
      </w:r>
      <w:bookmarkEnd w:id="36"/>
    </w:p>
    <w:p w:rsidR="001F65FD" w:rsidRDefault="001F65FD" w:rsidP="0044168B">
      <w:pPr>
        <w:shd w:val="clear" w:color="auto" w:fill="FFFFFF"/>
        <w:jc w:val="both"/>
        <w:rPr>
          <w:rFonts w:cs="Arial"/>
          <w:szCs w:val="24"/>
        </w:rPr>
      </w:pPr>
      <w:r>
        <w:rPr>
          <w:rFonts w:cs="Arial"/>
          <w:szCs w:val="24"/>
        </w:rPr>
        <w:t>Examples of t</w:t>
      </w:r>
      <w:r w:rsidRPr="007F2551">
        <w:rPr>
          <w:rFonts w:cs="Arial"/>
          <w:szCs w:val="24"/>
        </w:rPr>
        <w:t>he</w:t>
      </w:r>
      <w:r w:rsidRPr="00E046D0">
        <w:rPr>
          <w:rFonts w:cs="Arial"/>
          <w:szCs w:val="24"/>
        </w:rPr>
        <w:t xml:space="preserve"> </w:t>
      </w:r>
      <w:r>
        <w:rPr>
          <w:rFonts w:cs="Arial"/>
          <w:szCs w:val="24"/>
        </w:rPr>
        <w:t xml:space="preserve">actual data measured from the </w:t>
      </w:r>
      <w:r w:rsidRPr="00E046D0">
        <w:rPr>
          <w:rFonts w:cs="Arial"/>
          <w:szCs w:val="24"/>
        </w:rPr>
        <w:t xml:space="preserve">pilot plant </w:t>
      </w:r>
      <w:r>
        <w:rPr>
          <w:rFonts w:cs="Arial"/>
          <w:szCs w:val="24"/>
        </w:rPr>
        <w:t xml:space="preserve">in Pretoria will be discussed in this section. The data measured by the data logger </w:t>
      </w:r>
      <w:r w:rsidRPr="00E046D0">
        <w:rPr>
          <w:rFonts w:cs="Arial"/>
          <w:szCs w:val="24"/>
        </w:rPr>
        <w:t xml:space="preserve">was </w:t>
      </w:r>
      <w:r>
        <w:rPr>
          <w:rFonts w:cs="Arial"/>
          <w:szCs w:val="24"/>
        </w:rPr>
        <w:t>the voltage (V) and the energy in watts (W)</w:t>
      </w:r>
      <w:r w:rsidRPr="00E046D0">
        <w:rPr>
          <w:rFonts w:cs="Arial"/>
          <w:szCs w:val="24"/>
        </w:rPr>
        <w:t>.</w:t>
      </w:r>
      <w:r>
        <w:rPr>
          <w:rFonts w:cs="Arial"/>
          <w:szCs w:val="24"/>
        </w:rPr>
        <w:t xml:space="preserve"> The results shown are for the pilot plant, firstly without, and with the reflective mirrors. Results are shown for a typical winter’s day, and typical summer’s day.</w:t>
      </w:r>
    </w:p>
    <w:p w:rsidR="001F65FD" w:rsidRDefault="001F65FD" w:rsidP="0044168B">
      <w:pPr>
        <w:shd w:val="clear" w:color="auto" w:fill="FFFFFF"/>
        <w:jc w:val="both"/>
        <w:rPr>
          <w:rFonts w:cs="Arial"/>
          <w:szCs w:val="24"/>
        </w:rPr>
      </w:pPr>
    </w:p>
    <w:p w:rsidR="001F65FD" w:rsidRPr="00504D12" w:rsidRDefault="001F65FD" w:rsidP="0044168B">
      <w:pPr>
        <w:pStyle w:val="Heading2"/>
        <w:spacing w:before="0"/>
        <w:rPr>
          <w:rFonts w:ascii="Arial" w:hAnsi="Arial" w:cs="Arial"/>
          <w:color w:val="auto"/>
          <w:sz w:val="24"/>
          <w:szCs w:val="24"/>
        </w:rPr>
      </w:pPr>
      <w:bookmarkStart w:id="37" w:name="_Toc417463850"/>
      <w:r w:rsidRPr="00504D12">
        <w:rPr>
          <w:rFonts w:ascii="Arial" w:hAnsi="Arial" w:cs="Arial"/>
          <w:color w:val="auto"/>
          <w:sz w:val="24"/>
          <w:szCs w:val="24"/>
        </w:rPr>
        <w:t>4.4 Pilot plant results without mirrors</w:t>
      </w:r>
      <w:bookmarkEnd w:id="37"/>
    </w:p>
    <w:p w:rsidR="001F65FD" w:rsidRPr="00C44B00" w:rsidRDefault="001F65FD" w:rsidP="00C44B00">
      <w:pPr>
        <w:rPr>
          <w:lang w:val="en-US"/>
        </w:rPr>
      </w:pPr>
    </w:p>
    <w:p w:rsidR="001F65FD" w:rsidRPr="00504D12" w:rsidRDefault="001F65FD" w:rsidP="0044168B">
      <w:pPr>
        <w:pStyle w:val="Heading3"/>
        <w:spacing w:before="0"/>
        <w:rPr>
          <w:rFonts w:ascii="Arial" w:hAnsi="Arial" w:cs="Arial"/>
          <w:color w:val="auto"/>
          <w:szCs w:val="24"/>
        </w:rPr>
      </w:pPr>
      <w:bookmarkStart w:id="38" w:name="_Toc417463851"/>
      <w:bookmarkStart w:id="39" w:name="OLE_LINK6"/>
      <w:bookmarkStart w:id="40" w:name="OLE_LINK7"/>
      <w:r w:rsidRPr="00504D12">
        <w:rPr>
          <w:rFonts w:ascii="Arial" w:hAnsi="Arial" w:cs="Arial"/>
          <w:color w:val="auto"/>
          <w:szCs w:val="24"/>
        </w:rPr>
        <w:t>4.4.1 Winter</w:t>
      </w:r>
      <w:r w:rsidRPr="002C5AB0">
        <w:rPr>
          <w:rFonts w:ascii="Arial" w:hAnsi="Arial" w:cs="Arial"/>
          <w:color w:val="auto"/>
          <w:szCs w:val="24"/>
        </w:rPr>
        <w:t>’</w:t>
      </w:r>
      <w:r w:rsidRPr="00504D12">
        <w:rPr>
          <w:rFonts w:ascii="Arial" w:hAnsi="Arial" w:cs="Arial"/>
          <w:color w:val="auto"/>
          <w:szCs w:val="24"/>
        </w:rPr>
        <w:t>s day in Pretoria</w:t>
      </w:r>
      <w:bookmarkEnd w:id="38"/>
    </w:p>
    <w:p w:rsidR="001F65FD" w:rsidRDefault="001F65FD" w:rsidP="0044168B">
      <w:pPr>
        <w:jc w:val="both"/>
        <w:rPr>
          <w:rFonts w:cs="Arial"/>
          <w:szCs w:val="24"/>
        </w:rPr>
      </w:pPr>
      <w:r>
        <w:rPr>
          <w:rFonts w:cs="Arial"/>
          <w:szCs w:val="24"/>
        </w:rPr>
        <w:t xml:space="preserve">The mean climatic values for an average winter’s day (10 July) in Pretoria are given in Table 4. </w:t>
      </w:r>
      <w:r>
        <w:rPr>
          <w:rFonts w:cs="Arial"/>
          <w:bCs/>
          <w:color w:val="000000"/>
          <w:szCs w:val="24"/>
          <w:lang w:eastAsia="en-ZA"/>
        </w:rPr>
        <w:t xml:space="preserve">The highest voltages were between 10:00 and 11:00 because of temperature of nearly 23 </w:t>
      </w:r>
      <w:r>
        <w:rPr>
          <w:rFonts w:cs="Arial"/>
          <w:bCs/>
          <w:color w:val="000000"/>
          <w:szCs w:val="24"/>
          <w:vertAlign w:val="superscript"/>
          <w:lang w:eastAsia="en-ZA"/>
        </w:rPr>
        <w:t>o</w:t>
      </w:r>
      <w:r>
        <w:rPr>
          <w:rFonts w:cs="Arial"/>
          <w:bCs/>
          <w:color w:val="000000"/>
          <w:szCs w:val="24"/>
          <w:lang w:eastAsia="en-ZA"/>
        </w:rPr>
        <w:t>C and later between 21:00 and 24:00 because of nearly 11.5 km/h wind speed.</w:t>
      </w:r>
    </w:p>
    <w:bookmarkEnd w:id="39"/>
    <w:bookmarkEnd w:id="40"/>
    <w:p w:rsidR="001F65FD" w:rsidRDefault="001F65FD" w:rsidP="0044168B">
      <w:pPr>
        <w:jc w:val="both"/>
        <w:rPr>
          <w:rFonts w:cs="Arial"/>
          <w:szCs w:val="24"/>
        </w:rPr>
      </w:pPr>
    </w:p>
    <w:p w:rsidR="001F65FD" w:rsidRPr="00312FAD" w:rsidRDefault="001F65FD" w:rsidP="00BB5F7C">
      <w:pPr>
        <w:shd w:val="clear" w:color="auto" w:fill="FFFFFF"/>
        <w:jc w:val="center"/>
        <w:rPr>
          <w:rFonts w:cs="Arial"/>
          <w:b/>
          <w:bCs/>
          <w:color w:val="666666"/>
          <w:szCs w:val="24"/>
          <w:lang w:eastAsia="en-ZA"/>
        </w:rPr>
      </w:pPr>
      <w:bookmarkStart w:id="41" w:name="_Toc417464042"/>
      <w:r w:rsidRPr="00312FAD">
        <w:rPr>
          <w:rFonts w:cs="Arial"/>
          <w:szCs w:val="24"/>
        </w:rPr>
        <w:t xml:space="preserve">Table </w:t>
      </w:r>
      <w:r>
        <w:rPr>
          <w:rFonts w:cs="Arial"/>
          <w:szCs w:val="24"/>
        </w:rPr>
        <w:t>4</w:t>
      </w:r>
      <w:r w:rsidRPr="00312FAD">
        <w:rPr>
          <w:rFonts w:cs="Arial"/>
          <w:szCs w:val="24"/>
        </w:rPr>
        <w:t xml:space="preserve">: </w:t>
      </w:r>
      <w:r>
        <w:rPr>
          <w:rFonts w:cs="Arial"/>
          <w:szCs w:val="24"/>
        </w:rPr>
        <w:t>Mean climatic values for a winter’s day</w:t>
      </w:r>
      <w:r w:rsidRPr="00312FAD">
        <w:rPr>
          <w:rFonts w:cs="Arial"/>
          <w:szCs w:val="24"/>
        </w:rPr>
        <w:t xml:space="preserve"> </w:t>
      </w:r>
      <w:r>
        <w:rPr>
          <w:rFonts w:cs="Arial"/>
          <w:szCs w:val="24"/>
        </w:rPr>
        <w:t>in Pretoria</w:t>
      </w:r>
      <w:bookmarkEnd w:id="41"/>
      <w:r>
        <w:rPr>
          <w:rFonts w:cs="Arial"/>
          <w:szCs w:val="24"/>
        </w:rPr>
        <w:t>.</w:t>
      </w:r>
    </w:p>
    <w:tbl>
      <w:tblPr>
        <w:tblW w:w="364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646"/>
        <w:gridCol w:w="761"/>
        <w:gridCol w:w="514"/>
        <w:gridCol w:w="532"/>
        <w:gridCol w:w="683"/>
        <w:gridCol w:w="478"/>
        <w:gridCol w:w="760"/>
        <w:gridCol w:w="760"/>
        <w:gridCol w:w="760"/>
        <w:gridCol w:w="760"/>
      </w:tblGrid>
      <w:tr w:rsidR="001F65FD" w:rsidRPr="00913C1D" w:rsidTr="00BC4C9F">
        <w:trPr>
          <w:jc w:val="center"/>
        </w:trPr>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Day</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T</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TM</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Tm</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SLP</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H</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PP</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VV</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V</w:t>
            </w:r>
            <w:r>
              <w:rPr>
                <w:rFonts w:cs="Arial"/>
                <w:b/>
                <w:bCs/>
                <w:sz w:val="20"/>
                <w:szCs w:val="20"/>
                <w:lang w:eastAsia="en-ZA"/>
              </w:rPr>
              <w:t>E</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VM</w:t>
            </w:r>
          </w:p>
        </w:tc>
      </w:tr>
      <w:tr w:rsidR="001F65FD" w:rsidRPr="00913C1D" w:rsidTr="00BC4C9F">
        <w:trPr>
          <w:jc w:val="center"/>
        </w:trPr>
        <w:tc>
          <w:tcPr>
            <w:tcW w:w="0" w:type="auto"/>
            <w:tcMar>
              <w:top w:w="30" w:type="dxa"/>
              <w:left w:w="30" w:type="dxa"/>
              <w:bottom w:w="30" w:type="dxa"/>
              <w:right w:w="30" w:type="dxa"/>
            </w:tcMar>
            <w:vAlign w:val="center"/>
          </w:tcPr>
          <w:p w:rsidR="001F65FD" w:rsidRPr="008966A4" w:rsidRDefault="001F65FD" w:rsidP="00BC4C9F">
            <w:pPr>
              <w:spacing w:line="240" w:lineRule="auto"/>
              <w:jc w:val="center"/>
              <w:rPr>
                <w:rFonts w:cs="Arial"/>
                <w:sz w:val="20"/>
                <w:szCs w:val="20"/>
                <w:lang w:eastAsia="en-ZA"/>
              </w:rPr>
            </w:pPr>
            <w:r>
              <w:rPr>
                <w:rFonts w:cs="Arial"/>
                <w:b/>
                <w:bCs/>
                <w:sz w:val="20"/>
                <w:szCs w:val="20"/>
                <w:lang w:eastAsia="en-ZA"/>
              </w:rPr>
              <w:t>10</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14.1</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23</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10</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66</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3.56</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10.9</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11.5</w:t>
            </w:r>
          </w:p>
        </w:tc>
        <w:tc>
          <w:tcPr>
            <w:tcW w:w="0" w:type="auto"/>
            <w:tcMar>
              <w:top w:w="30" w:type="dxa"/>
              <w:left w:w="30" w:type="dxa"/>
              <w:bottom w:w="30" w:type="dxa"/>
              <w:right w:w="30" w:type="dxa"/>
            </w:tcMar>
            <w:vAlign w:val="center"/>
          </w:tcPr>
          <w:p w:rsidR="001F65FD" w:rsidRPr="005A0F44" w:rsidRDefault="001F65FD" w:rsidP="00BC4C9F">
            <w:pPr>
              <w:spacing w:line="240" w:lineRule="auto"/>
              <w:jc w:val="center"/>
              <w:rPr>
                <w:rFonts w:cs="Arial"/>
                <w:b/>
                <w:sz w:val="20"/>
                <w:szCs w:val="20"/>
                <w:lang w:eastAsia="en-ZA"/>
              </w:rPr>
            </w:pPr>
            <w:r w:rsidRPr="005A0F44">
              <w:rPr>
                <w:rFonts w:cs="Arial"/>
                <w:b/>
                <w:sz w:val="20"/>
                <w:szCs w:val="20"/>
                <w:lang w:eastAsia="en-ZA"/>
              </w:rPr>
              <w:t>16.5</w:t>
            </w:r>
          </w:p>
        </w:tc>
      </w:tr>
    </w:tbl>
    <w:p w:rsidR="001F65FD" w:rsidRDefault="001F65FD" w:rsidP="0044168B">
      <w:pPr>
        <w:jc w:val="both"/>
        <w:rPr>
          <w:rFonts w:cs="Arial"/>
          <w:szCs w:val="24"/>
        </w:rPr>
      </w:pPr>
    </w:p>
    <w:p w:rsidR="001F65FD" w:rsidRDefault="001F65FD" w:rsidP="0044168B">
      <w:pPr>
        <w:jc w:val="both"/>
        <w:rPr>
          <w:rFonts w:cs="Arial"/>
          <w:szCs w:val="24"/>
        </w:rPr>
      </w:pPr>
      <w:r>
        <w:rPr>
          <w:rFonts w:cs="Arial"/>
          <w:szCs w:val="24"/>
        </w:rPr>
        <w:t xml:space="preserve">Figure 12 shows the original voltage data for a winter’s day (10 July). The graph shows that the maximum voltage was recorded during the daytime between 06:00 in the morning to 14:00 in the afternoon. Quiet times are also shown of which the longest was between 14:00 to 18:00 in the afternoon, mainly because of overcast conditions.  The larger active period between 20:00 and 24:00 was due to the wind </w:t>
      </w:r>
      <w:r>
        <w:rPr>
          <w:rFonts w:cs="Arial"/>
          <w:szCs w:val="24"/>
        </w:rPr>
        <w:lastRenderedPageBreak/>
        <w:t xml:space="preserve">associated with a thunderstorm. The data displayed in Figure 12 is the voltage for a winter’s day at every 15 minutes.  </w:t>
      </w:r>
    </w:p>
    <w:p w:rsidR="001F65FD" w:rsidRDefault="001F65FD" w:rsidP="0044168B">
      <w:pPr>
        <w:jc w:val="both"/>
        <w:rPr>
          <w:rFonts w:cs="Arial"/>
          <w:szCs w:val="24"/>
        </w:rPr>
      </w:pPr>
    </w:p>
    <w:p w:rsidR="001F65FD" w:rsidRPr="00B85E87" w:rsidRDefault="00327BF5" w:rsidP="00E824D8">
      <w:pPr>
        <w:spacing w:line="240" w:lineRule="auto"/>
        <w:jc w:val="center"/>
        <w:rPr>
          <w:rFonts w:cs="Arial"/>
          <w:szCs w:val="24"/>
        </w:rPr>
      </w:pPr>
      <w:r w:rsidRPr="006E7617">
        <w:rPr>
          <w:noProof/>
          <w:lang w:eastAsia="en-ZA"/>
        </w:rPr>
        <w:drawing>
          <wp:inline distT="0" distB="0" distL="0" distR="0">
            <wp:extent cx="5505450" cy="2314575"/>
            <wp:effectExtent l="19050" t="19050" r="19050" b="28575"/>
            <wp:docPr id="3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
                      <a:extLst>
                        <a:ext uri="{28A0092B-C50C-407E-A947-70E740481C1C}">
                          <a14:useLocalDpi xmlns:a14="http://schemas.microsoft.com/office/drawing/2010/main" val="0"/>
                        </a:ext>
                      </a:extLst>
                    </a:blip>
                    <a:srcRect l="1994" t="5859" r="2327" b="1872"/>
                    <a:stretch>
                      <a:fillRect/>
                    </a:stretch>
                  </pic:blipFill>
                  <pic:spPr bwMode="auto">
                    <a:xfrm>
                      <a:off x="0" y="0"/>
                      <a:ext cx="5505450" cy="2314575"/>
                    </a:xfrm>
                    <a:prstGeom prst="rect">
                      <a:avLst/>
                    </a:prstGeom>
                    <a:noFill/>
                    <a:ln w="19050" cmpd="sng">
                      <a:solidFill>
                        <a:srgbClr val="000000"/>
                      </a:solidFill>
                      <a:miter lim="800000"/>
                      <a:headEnd/>
                      <a:tailEnd/>
                    </a:ln>
                    <a:effectLst/>
                  </pic:spPr>
                </pic:pic>
              </a:graphicData>
            </a:graphic>
          </wp:inline>
        </w:drawing>
      </w:r>
    </w:p>
    <w:p w:rsidR="001F65FD" w:rsidRDefault="001F65FD" w:rsidP="00BB5F7C">
      <w:pPr>
        <w:spacing w:line="240" w:lineRule="auto"/>
        <w:jc w:val="center"/>
        <w:rPr>
          <w:szCs w:val="24"/>
        </w:rPr>
      </w:pPr>
      <w:bookmarkStart w:id="42" w:name="_Toc417463976"/>
      <w:r w:rsidRPr="00E26031">
        <w:rPr>
          <w:szCs w:val="24"/>
        </w:rPr>
        <w:t xml:space="preserve">Figure </w:t>
      </w:r>
      <w:r>
        <w:rPr>
          <w:szCs w:val="24"/>
        </w:rPr>
        <w:t>12</w:t>
      </w:r>
      <w:r w:rsidRPr="00E26031">
        <w:rPr>
          <w:szCs w:val="24"/>
        </w:rPr>
        <w:t xml:space="preserve">: </w:t>
      </w:r>
      <w:r>
        <w:rPr>
          <w:szCs w:val="24"/>
        </w:rPr>
        <w:t>Voltage data displayed at every 15 minutes for a winter’s day.</w:t>
      </w:r>
      <w:bookmarkEnd w:id="42"/>
    </w:p>
    <w:p w:rsidR="001F65FD" w:rsidRPr="005C197C" w:rsidRDefault="001F65FD" w:rsidP="0044168B">
      <w:pPr>
        <w:rPr>
          <w:szCs w:val="24"/>
        </w:rPr>
      </w:pPr>
    </w:p>
    <w:p w:rsidR="001F65FD" w:rsidRDefault="001F65FD" w:rsidP="0044168B">
      <w:pPr>
        <w:jc w:val="both"/>
        <w:rPr>
          <w:rFonts w:cs="Arial"/>
          <w:bCs/>
          <w:color w:val="000000"/>
          <w:szCs w:val="24"/>
          <w:lang w:eastAsia="en-ZA"/>
        </w:rPr>
      </w:pPr>
      <w:bookmarkStart w:id="43" w:name="OLE_LINK8"/>
      <w:bookmarkStart w:id="44" w:name="OLE_LINK9"/>
      <w:r>
        <w:rPr>
          <w:rFonts w:cs="Arial"/>
          <w:szCs w:val="24"/>
        </w:rPr>
        <w:t xml:space="preserve">The next parameter that was recorded over time for the pilot plant was the power output (Figure 13).  The mean climatic values for an average winter’s day (8 August) in Pretoria are given in Table 5. </w:t>
      </w:r>
      <w:r>
        <w:rPr>
          <w:rFonts w:cs="Arial"/>
          <w:bCs/>
          <w:color w:val="000000"/>
          <w:szCs w:val="24"/>
          <w:lang w:eastAsia="en-ZA"/>
        </w:rPr>
        <w:t xml:space="preserve">The largest power distributions were between 08:00 in the morning and 14H30 in the afternoon because of temperature of nearly 19 </w:t>
      </w:r>
      <w:r>
        <w:rPr>
          <w:rFonts w:cs="Arial"/>
          <w:bCs/>
          <w:color w:val="000000"/>
          <w:szCs w:val="24"/>
          <w:vertAlign w:val="superscript"/>
          <w:lang w:eastAsia="en-ZA"/>
        </w:rPr>
        <w:t>o</w:t>
      </w:r>
      <w:r>
        <w:rPr>
          <w:rFonts w:cs="Arial"/>
          <w:bCs/>
          <w:color w:val="000000"/>
          <w:szCs w:val="24"/>
          <w:lang w:eastAsia="en-ZA"/>
        </w:rPr>
        <w:t>C and a wind speed of 0.0 km/h.</w:t>
      </w:r>
    </w:p>
    <w:p w:rsidR="001F65FD" w:rsidRDefault="001F65FD" w:rsidP="0044168B">
      <w:pPr>
        <w:jc w:val="both"/>
        <w:rPr>
          <w:rFonts w:cs="Arial"/>
          <w:bCs/>
          <w:color w:val="000000"/>
          <w:szCs w:val="24"/>
          <w:lang w:eastAsia="en-ZA"/>
        </w:rPr>
      </w:pPr>
    </w:p>
    <w:p w:rsidR="001F65FD" w:rsidRPr="00312FAD" w:rsidRDefault="001F65FD" w:rsidP="00BB5F7C">
      <w:pPr>
        <w:shd w:val="clear" w:color="auto" w:fill="FFFFFF"/>
        <w:jc w:val="center"/>
        <w:rPr>
          <w:rFonts w:cs="Arial"/>
          <w:b/>
          <w:bCs/>
          <w:color w:val="666666"/>
          <w:szCs w:val="24"/>
          <w:lang w:eastAsia="en-ZA"/>
        </w:rPr>
      </w:pPr>
      <w:bookmarkStart w:id="45" w:name="_Toc417464043"/>
      <w:bookmarkEnd w:id="43"/>
      <w:bookmarkEnd w:id="44"/>
      <w:r w:rsidRPr="00312FAD">
        <w:rPr>
          <w:rFonts w:cs="Arial"/>
          <w:szCs w:val="24"/>
        </w:rPr>
        <w:t xml:space="preserve">Table </w:t>
      </w:r>
      <w:r>
        <w:rPr>
          <w:rFonts w:cs="Arial"/>
          <w:szCs w:val="24"/>
        </w:rPr>
        <w:t>5</w:t>
      </w:r>
      <w:r w:rsidRPr="00312FAD">
        <w:rPr>
          <w:rFonts w:cs="Arial"/>
          <w:szCs w:val="24"/>
        </w:rPr>
        <w:t xml:space="preserve">: </w:t>
      </w:r>
      <w:r>
        <w:rPr>
          <w:rFonts w:cs="Arial"/>
          <w:szCs w:val="24"/>
        </w:rPr>
        <w:t>Mean climatic values for a winter’s day</w:t>
      </w:r>
      <w:r w:rsidRPr="00312FAD">
        <w:rPr>
          <w:rFonts w:cs="Arial"/>
          <w:szCs w:val="24"/>
        </w:rPr>
        <w:t xml:space="preserve"> </w:t>
      </w:r>
      <w:r>
        <w:rPr>
          <w:rFonts w:cs="Arial"/>
          <w:szCs w:val="24"/>
        </w:rPr>
        <w:t>in Pretoria</w:t>
      </w:r>
      <w:bookmarkEnd w:id="45"/>
      <w:r>
        <w:rPr>
          <w:rFonts w:cs="Arial"/>
          <w:szCs w:val="24"/>
        </w:rPr>
        <w:t>.</w:t>
      </w:r>
    </w:p>
    <w:tbl>
      <w:tblPr>
        <w:tblW w:w="388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669"/>
        <w:gridCol w:w="788"/>
        <w:gridCol w:w="533"/>
        <w:gridCol w:w="552"/>
        <w:gridCol w:w="708"/>
        <w:gridCol w:w="496"/>
        <w:gridCol w:w="494"/>
        <w:gridCol w:w="494"/>
        <w:gridCol w:w="788"/>
        <w:gridCol w:w="788"/>
        <w:gridCol w:w="788"/>
      </w:tblGrid>
      <w:tr w:rsidR="001F65FD" w:rsidRPr="008966A4" w:rsidTr="00BC4C9F">
        <w:trPr>
          <w:jc w:val="center"/>
        </w:trPr>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Day</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T</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TM</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Tm</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SLP</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H</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PP</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VV</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V</w:t>
            </w:r>
            <w:r>
              <w:rPr>
                <w:b/>
                <w:sz w:val="20"/>
                <w:szCs w:val="20"/>
              </w:rPr>
              <w:t>E</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VM</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VG</w:t>
            </w:r>
          </w:p>
        </w:tc>
      </w:tr>
      <w:tr w:rsidR="001F65FD" w:rsidRPr="007F782A" w:rsidTr="00BC4C9F">
        <w:trPr>
          <w:jc w:val="center"/>
        </w:trPr>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8</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13.5</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19</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8</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45</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0</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16.3</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25.9</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48.2</w:t>
            </w:r>
          </w:p>
        </w:tc>
      </w:tr>
    </w:tbl>
    <w:p w:rsidR="001F65FD" w:rsidRDefault="001F65FD" w:rsidP="0044168B">
      <w:pPr>
        <w:jc w:val="both"/>
        <w:rPr>
          <w:rFonts w:cs="Arial"/>
          <w:szCs w:val="24"/>
        </w:rPr>
      </w:pPr>
    </w:p>
    <w:p w:rsidR="001F65FD" w:rsidRDefault="001F65FD" w:rsidP="0044168B">
      <w:pPr>
        <w:jc w:val="both"/>
        <w:rPr>
          <w:rFonts w:cs="Arial"/>
          <w:szCs w:val="24"/>
        </w:rPr>
      </w:pPr>
      <w:r>
        <w:rPr>
          <w:rFonts w:cs="Arial"/>
          <w:szCs w:val="24"/>
        </w:rPr>
        <w:t>Figure 13 shows the original power data for a winter’s day (8 August). The graph shows that the maximum power was recorded during the daytime between 11:00 in the morning to 13:00 in the afternoon. Quiet times are also shown between 19:00 in the evening to 06:00 in the morning, which was when the sun was not shining.</w:t>
      </w:r>
      <w:bookmarkStart w:id="46" w:name="OLE_LINK10"/>
      <w:bookmarkStart w:id="47" w:name="OLE_LINK11"/>
      <w:r>
        <w:rPr>
          <w:rFonts w:cs="Arial"/>
          <w:szCs w:val="24"/>
        </w:rPr>
        <w:t xml:space="preserve"> The data displayed in Figure 13 is the power output for a winter’s day at every 15 minutes.  </w:t>
      </w:r>
    </w:p>
    <w:p w:rsidR="001F65FD" w:rsidRDefault="001F65FD" w:rsidP="0044168B">
      <w:pPr>
        <w:jc w:val="both"/>
        <w:rPr>
          <w:rFonts w:cs="Arial"/>
          <w:szCs w:val="24"/>
        </w:rPr>
      </w:pPr>
    </w:p>
    <w:bookmarkEnd w:id="46"/>
    <w:bookmarkEnd w:id="47"/>
    <w:p w:rsidR="001F65FD" w:rsidRPr="007929B0" w:rsidRDefault="00327BF5" w:rsidP="00E824D8">
      <w:pPr>
        <w:spacing w:line="240" w:lineRule="auto"/>
        <w:jc w:val="center"/>
        <w:rPr>
          <w:rFonts w:cs="Arial"/>
          <w:szCs w:val="24"/>
        </w:rPr>
      </w:pPr>
      <w:r w:rsidRPr="006E7617">
        <w:rPr>
          <w:noProof/>
          <w:lang w:eastAsia="en-ZA"/>
        </w:rPr>
        <w:lastRenderedPageBreak/>
        <w:drawing>
          <wp:inline distT="0" distB="0" distL="0" distR="0">
            <wp:extent cx="4981575" cy="2009775"/>
            <wp:effectExtent l="19050" t="19050" r="28575" b="28575"/>
            <wp:docPr id="3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7">
                      <a:extLst>
                        <a:ext uri="{28A0092B-C50C-407E-A947-70E740481C1C}">
                          <a14:useLocalDpi xmlns:a14="http://schemas.microsoft.com/office/drawing/2010/main" val="0"/>
                        </a:ext>
                      </a:extLst>
                    </a:blip>
                    <a:srcRect l="2321" t="4254" r="1498" b="2747"/>
                    <a:stretch>
                      <a:fillRect/>
                    </a:stretch>
                  </pic:blipFill>
                  <pic:spPr bwMode="auto">
                    <a:xfrm>
                      <a:off x="0" y="0"/>
                      <a:ext cx="4981575" cy="2009775"/>
                    </a:xfrm>
                    <a:prstGeom prst="rect">
                      <a:avLst/>
                    </a:prstGeom>
                    <a:noFill/>
                    <a:ln w="19050" cmpd="sng">
                      <a:solidFill>
                        <a:srgbClr val="000000"/>
                      </a:solidFill>
                      <a:miter lim="800000"/>
                      <a:headEnd/>
                      <a:tailEnd/>
                    </a:ln>
                    <a:effectLst/>
                  </pic:spPr>
                </pic:pic>
              </a:graphicData>
            </a:graphic>
          </wp:inline>
        </w:drawing>
      </w:r>
    </w:p>
    <w:p w:rsidR="001F65FD" w:rsidRPr="005C197C" w:rsidRDefault="001F65FD" w:rsidP="00BB5F7C">
      <w:pPr>
        <w:spacing w:line="240" w:lineRule="auto"/>
        <w:jc w:val="center"/>
        <w:rPr>
          <w:noProof/>
          <w:szCs w:val="24"/>
        </w:rPr>
      </w:pPr>
      <w:bookmarkStart w:id="48" w:name="_Toc417463978"/>
      <w:r w:rsidRPr="00E26031">
        <w:rPr>
          <w:szCs w:val="24"/>
        </w:rPr>
        <w:t xml:space="preserve">Figure </w:t>
      </w:r>
      <w:r>
        <w:rPr>
          <w:szCs w:val="24"/>
        </w:rPr>
        <w:t>13</w:t>
      </w:r>
      <w:r w:rsidRPr="00E26031">
        <w:rPr>
          <w:szCs w:val="24"/>
        </w:rPr>
        <w:t xml:space="preserve">: </w:t>
      </w:r>
      <w:r>
        <w:rPr>
          <w:szCs w:val="24"/>
        </w:rPr>
        <w:t>Power output data for a winter’s day displayed at every 15 minutes.</w:t>
      </w:r>
      <w:bookmarkEnd w:id="48"/>
    </w:p>
    <w:p w:rsidR="001F65FD" w:rsidRDefault="001F65FD" w:rsidP="0044168B">
      <w:pPr>
        <w:jc w:val="both"/>
        <w:rPr>
          <w:rFonts w:cs="Arial"/>
          <w:szCs w:val="24"/>
        </w:rPr>
      </w:pPr>
    </w:p>
    <w:p w:rsidR="001F65FD" w:rsidRPr="00504D12" w:rsidRDefault="001F65FD" w:rsidP="0044168B">
      <w:pPr>
        <w:pStyle w:val="Heading3"/>
        <w:spacing w:before="0"/>
        <w:rPr>
          <w:rFonts w:ascii="Arial" w:hAnsi="Arial" w:cs="Arial"/>
          <w:color w:val="auto"/>
          <w:szCs w:val="24"/>
        </w:rPr>
      </w:pPr>
      <w:bookmarkStart w:id="49" w:name="_Toc417463852"/>
      <w:bookmarkStart w:id="50" w:name="OLE_LINK16"/>
      <w:bookmarkStart w:id="51" w:name="OLE_LINK17"/>
      <w:r w:rsidRPr="00504D12">
        <w:rPr>
          <w:rFonts w:ascii="Arial" w:hAnsi="Arial" w:cs="Arial"/>
          <w:color w:val="auto"/>
          <w:szCs w:val="24"/>
        </w:rPr>
        <w:t>4.</w:t>
      </w:r>
      <w:r>
        <w:rPr>
          <w:rFonts w:ascii="Arial" w:hAnsi="Arial" w:cs="Arial"/>
          <w:color w:val="auto"/>
          <w:szCs w:val="24"/>
        </w:rPr>
        <w:t xml:space="preserve">4.2. </w:t>
      </w:r>
      <w:r w:rsidRPr="00504D12">
        <w:rPr>
          <w:rFonts w:ascii="Arial" w:hAnsi="Arial" w:cs="Arial"/>
          <w:color w:val="auto"/>
          <w:szCs w:val="24"/>
        </w:rPr>
        <w:t>Summer</w:t>
      </w:r>
      <w:r w:rsidRPr="002C5AB0">
        <w:rPr>
          <w:rFonts w:ascii="Arial" w:hAnsi="Arial" w:cs="Arial"/>
          <w:color w:val="auto"/>
          <w:szCs w:val="24"/>
        </w:rPr>
        <w:t>’</w:t>
      </w:r>
      <w:r w:rsidRPr="00504D12">
        <w:rPr>
          <w:rFonts w:ascii="Arial" w:hAnsi="Arial" w:cs="Arial"/>
          <w:color w:val="auto"/>
          <w:szCs w:val="24"/>
        </w:rPr>
        <w:t>s day in Pretoria</w:t>
      </w:r>
      <w:bookmarkEnd w:id="49"/>
    </w:p>
    <w:p w:rsidR="001F65FD" w:rsidRDefault="001F65FD" w:rsidP="0044168B">
      <w:pPr>
        <w:jc w:val="both"/>
        <w:rPr>
          <w:rFonts w:cs="Arial"/>
          <w:szCs w:val="24"/>
        </w:rPr>
      </w:pPr>
      <w:bookmarkStart w:id="52" w:name="OLE_LINK18"/>
      <w:bookmarkStart w:id="53" w:name="OLE_LINK19"/>
      <w:bookmarkEnd w:id="50"/>
      <w:bookmarkEnd w:id="51"/>
      <w:r>
        <w:rPr>
          <w:rFonts w:cs="Arial"/>
          <w:szCs w:val="24"/>
        </w:rPr>
        <w:t xml:space="preserve">The mean climatic values for a summer’s day (10 April) in Pretoria are given in Table 6. </w:t>
      </w:r>
      <w:r>
        <w:rPr>
          <w:rFonts w:cs="Arial"/>
          <w:bCs/>
          <w:color w:val="000000"/>
          <w:szCs w:val="24"/>
          <w:lang w:eastAsia="en-ZA"/>
        </w:rPr>
        <w:t xml:space="preserve">The highest voltages were between 10:00 and 14:00 because of temperature of nearly 31.4 </w:t>
      </w:r>
      <w:r>
        <w:rPr>
          <w:rFonts w:cs="Arial"/>
          <w:bCs/>
          <w:color w:val="000000"/>
          <w:szCs w:val="24"/>
          <w:vertAlign w:val="superscript"/>
          <w:lang w:eastAsia="en-ZA"/>
        </w:rPr>
        <w:t>o</w:t>
      </w:r>
      <w:r>
        <w:rPr>
          <w:rFonts w:cs="Arial"/>
          <w:bCs/>
          <w:color w:val="000000"/>
          <w:szCs w:val="24"/>
          <w:lang w:eastAsia="en-ZA"/>
        </w:rPr>
        <w:t>C and later between 21:00 and 00:00 because of nearly 11.5 km/h wind speed.</w:t>
      </w:r>
    </w:p>
    <w:p w:rsidR="001F65FD" w:rsidRDefault="001F65FD" w:rsidP="0044168B">
      <w:pPr>
        <w:shd w:val="clear" w:color="auto" w:fill="FFFFFF"/>
        <w:rPr>
          <w:rFonts w:cs="Arial"/>
          <w:szCs w:val="24"/>
        </w:rPr>
      </w:pPr>
      <w:bookmarkStart w:id="54" w:name="_Toc417464044"/>
    </w:p>
    <w:p w:rsidR="001F65FD" w:rsidRPr="00312FAD" w:rsidRDefault="001F65FD" w:rsidP="0078037C">
      <w:pPr>
        <w:shd w:val="clear" w:color="auto" w:fill="FFFFFF"/>
        <w:jc w:val="center"/>
        <w:rPr>
          <w:rFonts w:cs="Arial"/>
          <w:b/>
          <w:bCs/>
          <w:color w:val="666666"/>
          <w:szCs w:val="24"/>
          <w:lang w:eastAsia="en-ZA"/>
        </w:rPr>
      </w:pPr>
      <w:r w:rsidRPr="00312FAD">
        <w:rPr>
          <w:rFonts w:cs="Arial"/>
          <w:szCs w:val="24"/>
        </w:rPr>
        <w:t>Table</w:t>
      </w:r>
      <w:r>
        <w:rPr>
          <w:rFonts w:cs="Arial"/>
          <w:szCs w:val="24"/>
        </w:rPr>
        <w:t xml:space="preserve"> 6</w:t>
      </w:r>
      <w:r w:rsidRPr="00312FAD">
        <w:rPr>
          <w:rFonts w:cs="Arial"/>
          <w:szCs w:val="24"/>
        </w:rPr>
        <w:t xml:space="preserve">: </w:t>
      </w:r>
      <w:r>
        <w:rPr>
          <w:rFonts w:cs="Arial"/>
          <w:szCs w:val="24"/>
        </w:rPr>
        <w:t>Mean climatic values for a summer’s day</w:t>
      </w:r>
      <w:r w:rsidRPr="00312FAD">
        <w:rPr>
          <w:rFonts w:cs="Arial"/>
          <w:szCs w:val="24"/>
        </w:rPr>
        <w:t xml:space="preserve"> </w:t>
      </w:r>
      <w:r>
        <w:rPr>
          <w:rFonts w:cs="Arial"/>
          <w:szCs w:val="24"/>
        </w:rPr>
        <w:t>in Pretoria</w:t>
      </w:r>
      <w:bookmarkEnd w:id="54"/>
      <w:r>
        <w:rPr>
          <w:rFonts w:cs="Arial"/>
          <w:szCs w:val="24"/>
        </w:rPr>
        <w:t>.</w:t>
      </w:r>
    </w:p>
    <w:tbl>
      <w:tblPr>
        <w:tblW w:w="3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47"/>
        <w:gridCol w:w="771"/>
        <w:gridCol w:w="771"/>
        <w:gridCol w:w="771"/>
        <w:gridCol w:w="684"/>
        <w:gridCol w:w="485"/>
        <w:gridCol w:w="475"/>
        <w:gridCol w:w="771"/>
        <w:gridCol w:w="581"/>
        <w:gridCol w:w="771"/>
      </w:tblGrid>
      <w:tr w:rsidR="001F65FD" w:rsidRPr="007F782A" w:rsidTr="00BC4C9F">
        <w:trPr>
          <w:jc w:val="center"/>
        </w:trPr>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Day</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TM</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Tm</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SLP</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H</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PP</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VV</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w:t>
            </w:r>
            <w:r>
              <w:rPr>
                <w:rFonts w:cs="Arial"/>
                <w:b/>
                <w:bCs/>
                <w:sz w:val="20"/>
                <w:szCs w:val="20"/>
                <w:lang w:eastAsia="en-ZA"/>
              </w:rPr>
              <w:t>E</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VM</w:t>
            </w:r>
          </w:p>
        </w:tc>
      </w:tr>
      <w:tr w:rsidR="001F65FD" w:rsidRPr="007F782A" w:rsidTr="00BC4C9F">
        <w:trPr>
          <w:jc w:val="center"/>
        </w:trPr>
        <w:tc>
          <w:tcPr>
            <w:tcW w:w="0" w:type="auto"/>
            <w:tcMar>
              <w:top w:w="30" w:type="dxa"/>
              <w:left w:w="30" w:type="dxa"/>
              <w:bottom w:w="30" w:type="dxa"/>
              <w:right w:w="30" w:type="dxa"/>
            </w:tcMar>
            <w:vAlign w:val="center"/>
          </w:tcPr>
          <w:p w:rsidR="001F65FD" w:rsidRPr="00062096" w:rsidRDefault="001F65FD" w:rsidP="00BC4C9F">
            <w:pPr>
              <w:spacing w:line="240" w:lineRule="auto"/>
              <w:jc w:val="center"/>
              <w:rPr>
                <w:rFonts w:cs="Arial"/>
                <w:sz w:val="20"/>
                <w:szCs w:val="20"/>
                <w:lang w:eastAsia="en-ZA"/>
              </w:rPr>
            </w:pPr>
            <w:r w:rsidRPr="00062096">
              <w:rPr>
                <w:rFonts w:cs="Arial"/>
                <w:b/>
                <w:bCs/>
                <w:sz w:val="20"/>
                <w:szCs w:val="20"/>
                <w:lang w:eastAsia="en-ZA"/>
              </w:rPr>
              <w:t>10</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20.9</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31.4</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12.8</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35</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0</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10.3</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7.4</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20.6</w:t>
            </w:r>
          </w:p>
        </w:tc>
      </w:tr>
    </w:tbl>
    <w:p w:rsidR="001F65FD" w:rsidRDefault="001F65FD" w:rsidP="0044168B">
      <w:pPr>
        <w:jc w:val="both"/>
        <w:rPr>
          <w:rFonts w:cs="Arial"/>
          <w:szCs w:val="24"/>
        </w:rPr>
      </w:pPr>
    </w:p>
    <w:p w:rsidR="001F65FD" w:rsidRDefault="001F65FD" w:rsidP="0044168B">
      <w:pPr>
        <w:jc w:val="both"/>
        <w:rPr>
          <w:rFonts w:cs="Arial"/>
          <w:szCs w:val="24"/>
        </w:rPr>
      </w:pPr>
      <w:r>
        <w:rPr>
          <w:rFonts w:cs="Arial"/>
          <w:szCs w:val="24"/>
        </w:rPr>
        <w:t xml:space="preserve">Figure 14 shows the original voltage data for a summer’s day (10 April). The graph shows that the maximum voltage was recorded during the daytime between 06:00 in the morning to 14:00 in the afternoon.  </w:t>
      </w:r>
    </w:p>
    <w:p w:rsidR="001F65FD" w:rsidRDefault="001F65FD" w:rsidP="0044168B">
      <w:pPr>
        <w:jc w:val="both"/>
        <w:rPr>
          <w:rFonts w:cs="Arial"/>
          <w:szCs w:val="24"/>
        </w:rPr>
      </w:pPr>
    </w:p>
    <w:p w:rsidR="001F65FD" w:rsidRDefault="001F65FD" w:rsidP="0044168B">
      <w:pPr>
        <w:jc w:val="both"/>
        <w:rPr>
          <w:rFonts w:cs="Arial"/>
          <w:szCs w:val="24"/>
        </w:rPr>
      </w:pPr>
      <w:r>
        <w:rPr>
          <w:rFonts w:cs="Arial"/>
          <w:szCs w:val="24"/>
        </w:rPr>
        <w:t xml:space="preserve">Some quiet times are also shown of which the longest was between 14:00 to 18:00 in the afternoon, mainly because of overcast conditions. The larger active period between 20:00 and 24:00 was due to the wind associated with a thunderstorm, which carried on intermittently from 01:00 to 03:00 in the morning. The rest of the early morning was quiet. </w:t>
      </w:r>
      <w:bookmarkStart w:id="55" w:name="OLE_LINK12"/>
      <w:r>
        <w:rPr>
          <w:rFonts w:cs="Arial"/>
          <w:szCs w:val="24"/>
        </w:rPr>
        <w:t xml:space="preserve">The data displayed in Figure 14 is the voltage for a summer’s day at every 15 minutes.  The average voltage output of a summer’s day is two times more than for a winter’s day (Figure 12). </w:t>
      </w:r>
    </w:p>
    <w:bookmarkEnd w:id="55"/>
    <w:p w:rsidR="001F65FD" w:rsidRDefault="001F65FD" w:rsidP="0044168B">
      <w:pPr>
        <w:jc w:val="center"/>
        <w:rPr>
          <w:rFonts w:cs="Arial"/>
          <w:szCs w:val="24"/>
        </w:rPr>
      </w:pPr>
    </w:p>
    <w:p w:rsidR="001F65FD" w:rsidRPr="007929B0" w:rsidRDefault="00327BF5" w:rsidP="00E824D8">
      <w:pPr>
        <w:spacing w:line="240" w:lineRule="auto"/>
        <w:jc w:val="center"/>
        <w:rPr>
          <w:rFonts w:cs="Arial"/>
          <w:szCs w:val="24"/>
        </w:rPr>
      </w:pPr>
      <w:r w:rsidRPr="006E7617">
        <w:rPr>
          <w:noProof/>
          <w:lang w:eastAsia="en-ZA"/>
        </w:rPr>
        <w:lastRenderedPageBreak/>
        <w:drawing>
          <wp:inline distT="0" distB="0" distL="0" distR="0">
            <wp:extent cx="5676900" cy="1924050"/>
            <wp:effectExtent l="19050" t="19050" r="19050" b="19050"/>
            <wp:docPr id="3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8">
                      <a:extLst>
                        <a:ext uri="{28A0092B-C50C-407E-A947-70E740481C1C}">
                          <a14:useLocalDpi xmlns:a14="http://schemas.microsoft.com/office/drawing/2010/main" val="0"/>
                        </a:ext>
                      </a:extLst>
                    </a:blip>
                    <a:srcRect l="996" t="3444" r="4320" b="1241"/>
                    <a:stretch>
                      <a:fillRect/>
                    </a:stretch>
                  </pic:blipFill>
                  <pic:spPr bwMode="auto">
                    <a:xfrm>
                      <a:off x="0" y="0"/>
                      <a:ext cx="5676900" cy="1924050"/>
                    </a:xfrm>
                    <a:prstGeom prst="rect">
                      <a:avLst/>
                    </a:prstGeom>
                    <a:noFill/>
                    <a:ln w="19050" cmpd="sng">
                      <a:solidFill>
                        <a:srgbClr val="000000"/>
                      </a:solidFill>
                      <a:miter lim="800000"/>
                      <a:headEnd/>
                      <a:tailEnd/>
                    </a:ln>
                    <a:effectLst/>
                  </pic:spPr>
                </pic:pic>
              </a:graphicData>
            </a:graphic>
          </wp:inline>
        </w:drawing>
      </w:r>
    </w:p>
    <w:p w:rsidR="001F65FD" w:rsidRPr="005C197C" w:rsidRDefault="001F65FD" w:rsidP="0078037C">
      <w:pPr>
        <w:jc w:val="center"/>
        <w:rPr>
          <w:szCs w:val="24"/>
        </w:rPr>
      </w:pPr>
      <w:bookmarkStart w:id="56" w:name="_Toc417463980"/>
      <w:r w:rsidRPr="00E26031">
        <w:rPr>
          <w:szCs w:val="24"/>
        </w:rPr>
        <w:t xml:space="preserve">Figure </w:t>
      </w:r>
      <w:r>
        <w:rPr>
          <w:szCs w:val="24"/>
        </w:rPr>
        <w:t>14</w:t>
      </w:r>
      <w:r w:rsidRPr="00E26031">
        <w:rPr>
          <w:szCs w:val="24"/>
        </w:rPr>
        <w:t xml:space="preserve">: </w:t>
      </w:r>
      <w:r>
        <w:rPr>
          <w:szCs w:val="24"/>
        </w:rPr>
        <w:t>Voltage output for a summer’s day displayed at every 15 minutes.</w:t>
      </w:r>
      <w:bookmarkEnd w:id="56"/>
    </w:p>
    <w:p w:rsidR="001F65FD" w:rsidRDefault="001F65FD" w:rsidP="0044168B">
      <w:pPr>
        <w:jc w:val="both"/>
        <w:rPr>
          <w:rFonts w:cs="Arial"/>
          <w:szCs w:val="24"/>
        </w:rPr>
      </w:pPr>
    </w:p>
    <w:p w:rsidR="001F65FD" w:rsidRDefault="001F65FD" w:rsidP="008629DE">
      <w:pPr>
        <w:jc w:val="both"/>
        <w:rPr>
          <w:rFonts w:cs="Arial"/>
          <w:szCs w:val="24"/>
        </w:rPr>
      </w:pPr>
      <w:r>
        <w:rPr>
          <w:rFonts w:cs="Arial"/>
          <w:szCs w:val="24"/>
        </w:rPr>
        <w:t>Figure 15 shows the original power data for a summer’s day (28 April). The graph shows that the maximum power was recorded during the daytime between 11:00 in the morning to 14:00 in the afternoon. A strong thunderstorm associated with wind was recorded between midnight, 0:00 and 06:00 in the morning. The quiet times are also shown between 17:00 in the evening to midnight, which is to be expected as the sun was not shining. The data displayed in Figure 15 is the power output for a summer’s day at every 15 minutes.  The power output for a summer’s day is about twice the power output of a winter’s day (Figure 13).</w:t>
      </w:r>
    </w:p>
    <w:p w:rsidR="001F65FD" w:rsidRDefault="001F65FD" w:rsidP="008629DE">
      <w:pPr>
        <w:jc w:val="both"/>
        <w:rPr>
          <w:rFonts w:cs="Arial"/>
          <w:szCs w:val="24"/>
        </w:rPr>
      </w:pPr>
    </w:p>
    <w:p w:rsidR="001F65FD" w:rsidRPr="00FB0262" w:rsidRDefault="00327BF5" w:rsidP="00E824D8">
      <w:pPr>
        <w:spacing w:line="240" w:lineRule="auto"/>
        <w:jc w:val="center"/>
        <w:rPr>
          <w:rFonts w:cs="Arial"/>
          <w:szCs w:val="24"/>
        </w:rPr>
      </w:pPr>
      <w:r w:rsidRPr="006E7617">
        <w:rPr>
          <w:noProof/>
          <w:lang w:eastAsia="en-ZA"/>
        </w:rPr>
        <w:drawing>
          <wp:inline distT="0" distB="0" distL="0" distR="0">
            <wp:extent cx="5248275" cy="1819275"/>
            <wp:effectExtent l="19050" t="19050" r="28575" b="28575"/>
            <wp:docPr id="3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9">
                      <a:extLst>
                        <a:ext uri="{28A0092B-C50C-407E-A947-70E740481C1C}">
                          <a14:useLocalDpi xmlns:a14="http://schemas.microsoft.com/office/drawing/2010/main" val="0"/>
                        </a:ext>
                      </a:extLst>
                    </a:blip>
                    <a:srcRect l="1825" t="3012" r="2989" b="1364"/>
                    <a:stretch>
                      <a:fillRect/>
                    </a:stretch>
                  </pic:blipFill>
                  <pic:spPr bwMode="auto">
                    <a:xfrm>
                      <a:off x="0" y="0"/>
                      <a:ext cx="5248275" cy="1819275"/>
                    </a:xfrm>
                    <a:prstGeom prst="rect">
                      <a:avLst/>
                    </a:prstGeom>
                    <a:noFill/>
                    <a:ln w="19050" cmpd="sng">
                      <a:solidFill>
                        <a:srgbClr val="000000"/>
                      </a:solidFill>
                      <a:miter lim="800000"/>
                      <a:headEnd/>
                      <a:tailEnd/>
                    </a:ln>
                    <a:effectLst/>
                  </pic:spPr>
                </pic:pic>
              </a:graphicData>
            </a:graphic>
          </wp:inline>
        </w:drawing>
      </w:r>
    </w:p>
    <w:p w:rsidR="001F65FD" w:rsidRDefault="001F65FD" w:rsidP="0078037C">
      <w:pPr>
        <w:jc w:val="center"/>
        <w:rPr>
          <w:szCs w:val="24"/>
        </w:rPr>
      </w:pPr>
      <w:bookmarkStart w:id="57" w:name="_Toc417463982"/>
      <w:r w:rsidRPr="00E26031">
        <w:rPr>
          <w:szCs w:val="24"/>
        </w:rPr>
        <w:t xml:space="preserve">Figure </w:t>
      </w:r>
      <w:r>
        <w:rPr>
          <w:szCs w:val="24"/>
        </w:rPr>
        <w:t>15</w:t>
      </w:r>
      <w:r w:rsidRPr="00E26031">
        <w:rPr>
          <w:szCs w:val="24"/>
        </w:rPr>
        <w:t xml:space="preserve">: </w:t>
      </w:r>
      <w:r>
        <w:rPr>
          <w:szCs w:val="24"/>
        </w:rPr>
        <w:t>Power output for a summer’s day displayed at every 15 minutes.</w:t>
      </w:r>
      <w:bookmarkEnd w:id="57"/>
    </w:p>
    <w:p w:rsidR="001F65FD" w:rsidRPr="005A0F44" w:rsidRDefault="001F65FD" w:rsidP="0044168B">
      <w:pPr>
        <w:pStyle w:val="Heading2"/>
        <w:spacing w:before="0"/>
        <w:rPr>
          <w:rFonts w:ascii="Arial" w:hAnsi="Arial" w:cs="Arial"/>
          <w:b w:val="0"/>
          <w:color w:val="auto"/>
          <w:sz w:val="24"/>
          <w:szCs w:val="24"/>
        </w:rPr>
      </w:pPr>
      <w:bookmarkStart w:id="58" w:name="_Toc417463853"/>
      <w:bookmarkEnd w:id="52"/>
      <w:bookmarkEnd w:id="53"/>
    </w:p>
    <w:p w:rsidR="001F65FD" w:rsidRPr="0078037C" w:rsidRDefault="001F65FD" w:rsidP="0044168B">
      <w:pPr>
        <w:pStyle w:val="Heading2"/>
        <w:spacing w:before="0"/>
        <w:rPr>
          <w:rFonts w:ascii="Arial" w:hAnsi="Arial" w:cs="Arial"/>
          <w:color w:val="auto"/>
          <w:sz w:val="24"/>
          <w:szCs w:val="24"/>
        </w:rPr>
      </w:pPr>
      <w:r w:rsidRPr="0078037C">
        <w:rPr>
          <w:rFonts w:ascii="Arial" w:hAnsi="Arial" w:cs="Arial"/>
          <w:color w:val="auto"/>
          <w:sz w:val="24"/>
          <w:szCs w:val="24"/>
        </w:rPr>
        <w:t>5. Pilot plant results with mirrors</w:t>
      </w:r>
      <w:bookmarkEnd w:id="58"/>
    </w:p>
    <w:p w:rsidR="001F65FD" w:rsidRDefault="001F65FD" w:rsidP="0044168B">
      <w:pPr>
        <w:jc w:val="both"/>
        <w:rPr>
          <w:rFonts w:cs="Arial"/>
          <w:szCs w:val="24"/>
        </w:rPr>
      </w:pPr>
      <w:r>
        <w:rPr>
          <w:rFonts w:cs="Arial"/>
          <w:szCs w:val="24"/>
        </w:rPr>
        <w:t>Although simulation results were not obtained for the solar up draught chimney with mirrors (Figure 11), results were obtained during the measuring phase, to prove that the performance of the plant will increase if mirrors were added and heated the chimney from all sides.</w:t>
      </w:r>
    </w:p>
    <w:p w:rsidR="001F65FD" w:rsidRDefault="001F65FD" w:rsidP="00F41985">
      <w:pPr>
        <w:rPr>
          <w:rFonts w:cs="Arial"/>
          <w:szCs w:val="24"/>
        </w:rPr>
      </w:pPr>
    </w:p>
    <w:p w:rsidR="001F65FD" w:rsidRPr="00504D12" w:rsidRDefault="001F65FD" w:rsidP="0044168B">
      <w:pPr>
        <w:pStyle w:val="Heading3"/>
        <w:spacing w:before="0"/>
        <w:rPr>
          <w:rFonts w:ascii="Arial" w:hAnsi="Arial" w:cs="Arial"/>
          <w:color w:val="auto"/>
          <w:szCs w:val="24"/>
        </w:rPr>
      </w:pPr>
      <w:bookmarkStart w:id="59" w:name="_Toc417463854"/>
      <w:r w:rsidRPr="00504D12">
        <w:rPr>
          <w:rFonts w:ascii="Arial" w:hAnsi="Arial" w:cs="Arial"/>
          <w:color w:val="auto"/>
          <w:szCs w:val="24"/>
        </w:rPr>
        <w:lastRenderedPageBreak/>
        <w:t>5.1 Winter</w:t>
      </w:r>
      <w:r w:rsidRPr="002C5AB0">
        <w:rPr>
          <w:rFonts w:ascii="Arial" w:hAnsi="Arial" w:cs="Arial"/>
          <w:color w:val="auto"/>
          <w:szCs w:val="24"/>
        </w:rPr>
        <w:t>’</w:t>
      </w:r>
      <w:r w:rsidRPr="00504D12">
        <w:rPr>
          <w:rFonts w:ascii="Arial" w:hAnsi="Arial" w:cs="Arial"/>
          <w:color w:val="auto"/>
          <w:szCs w:val="24"/>
        </w:rPr>
        <w:t>s day in Pretoria</w:t>
      </w:r>
      <w:bookmarkEnd w:id="59"/>
    </w:p>
    <w:p w:rsidR="001F65FD" w:rsidRDefault="001F65FD" w:rsidP="0044168B">
      <w:pPr>
        <w:jc w:val="both"/>
        <w:rPr>
          <w:rFonts w:cs="Arial"/>
          <w:szCs w:val="24"/>
        </w:rPr>
      </w:pPr>
      <w:r>
        <w:rPr>
          <w:rFonts w:cs="Arial"/>
          <w:szCs w:val="24"/>
        </w:rPr>
        <w:t xml:space="preserve">The mean climatic values for a winter’s day (20 July) in Pretoria are given in Table 7. </w:t>
      </w:r>
      <w:r>
        <w:rPr>
          <w:rFonts w:cs="Arial"/>
          <w:bCs/>
          <w:color w:val="000000"/>
          <w:szCs w:val="24"/>
          <w:lang w:eastAsia="en-ZA"/>
        </w:rPr>
        <w:t xml:space="preserve">The highest voltages were between 10:30 and 17:30 because of temperature of nearly 22 </w:t>
      </w:r>
      <w:r>
        <w:rPr>
          <w:rFonts w:cs="Arial"/>
          <w:bCs/>
          <w:color w:val="000000"/>
          <w:szCs w:val="24"/>
          <w:vertAlign w:val="superscript"/>
          <w:lang w:eastAsia="en-ZA"/>
        </w:rPr>
        <w:t>o</w:t>
      </w:r>
      <w:r>
        <w:rPr>
          <w:rFonts w:cs="Arial"/>
          <w:bCs/>
          <w:color w:val="000000"/>
          <w:szCs w:val="24"/>
          <w:lang w:eastAsia="en-ZA"/>
        </w:rPr>
        <w:t>C and later between 22:00 and 24:00 because of some wind.</w:t>
      </w:r>
    </w:p>
    <w:p w:rsidR="001F65FD" w:rsidRDefault="001F65FD" w:rsidP="0044168B">
      <w:pPr>
        <w:jc w:val="both"/>
        <w:rPr>
          <w:rFonts w:cs="Arial"/>
          <w:szCs w:val="24"/>
        </w:rPr>
      </w:pPr>
    </w:p>
    <w:p w:rsidR="001F65FD" w:rsidRPr="00312FAD" w:rsidRDefault="001F65FD" w:rsidP="0078037C">
      <w:pPr>
        <w:shd w:val="clear" w:color="auto" w:fill="FFFFFF"/>
        <w:jc w:val="center"/>
        <w:rPr>
          <w:rFonts w:cs="Arial"/>
          <w:b/>
          <w:bCs/>
          <w:color w:val="666666"/>
          <w:szCs w:val="24"/>
          <w:lang w:eastAsia="en-ZA"/>
        </w:rPr>
      </w:pPr>
      <w:bookmarkStart w:id="60" w:name="_Toc417464045"/>
      <w:r w:rsidRPr="00312FAD">
        <w:rPr>
          <w:rFonts w:cs="Arial"/>
          <w:szCs w:val="24"/>
        </w:rPr>
        <w:t xml:space="preserve">Table </w:t>
      </w:r>
      <w:r>
        <w:rPr>
          <w:rFonts w:cs="Arial"/>
          <w:szCs w:val="24"/>
        </w:rPr>
        <w:t>7</w:t>
      </w:r>
      <w:r w:rsidRPr="00312FAD">
        <w:rPr>
          <w:rFonts w:cs="Arial"/>
          <w:szCs w:val="24"/>
        </w:rPr>
        <w:t xml:space="preserve">: </w:t>
      </w:r>
      <w:r>
        <w:rPr>
          <w:rFonts w:cs="Arial"/>
          <w:szCs w:val="24"/>
        </w:rPr>
        <w:t>Mean climatic values for an average winter’s day</w:t>
      </w:r>
      <w:r w:rsidRPr="00312FAD">
        <w:rPr>
          <w:rFonts w:cs="Arial"/>
          <w:szCs w:val="24"/>
        </w:rPr>
        <w:t xml:space="preserve"> </w:t>
      </w:r>
      <w:r>
        <w:rPr>
          <w:rFonts w:cs="Arial"/>
          <w:szCs w:val="24"/>
        </w:rPr>
        <w:t>in Pretoria</w:t>
      </w:r>
      <w:bookmarkEnd w:id="60"/>
      <w:r>
        <w:rPr>
          <w:rFonts w:cs="Arial"/>
          <w:szCs w:val="24"/>
        </w:rPr>
        <w:t>.</w:t>
      </w:r>
    </w:p>
    <w:tbl>
      <w:tblPr>
        <w:tblW w:w="419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660"/>
        <w:gridCol w:w="777"/>
        <w:gridCol w:w="525"/>
        <w:gridCol w:w="543"/>
        <w:gridCol w:w="697"/>
        <w:gridCol w:w="488"/>
        <w:gridCol w:w="776"/>
        <w:gridCol w:w="776"/>
        <w:gridCol w:w="585"/>
        <w:gridCol w:w="776"/>
        <w:gridCol w:w="524"/>
        <w:gridCol w:w="524"/>
      </w:tblGrid>
      <w:tr w:rsidR="001F65FD" w:rsidRPr="00913C1D" w:rsidTr="00BC4C9F">
        <w:trPr>
          <w:jc w:val="center"/>
        </w:trPr>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Day</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T</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TM</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Tm</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SLP</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H</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PP</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VV</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V</w:t>
            </w:r>
            <w:r>
              <w:rPr>
                <w:rFonts w:cs="Arial"/>
                <w:b/>
                <w:bCs/>
                <w:sz w:val="20"/>
                <w:szCs w:val="20"/>
                <w:lang w:eastAsia="en-ZA"/>
              </w:rPr>
              <w:t>E</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VM</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VG</w:t>
            </w:r>
          </w:p>
        </w:tc>
        <w:tc>
          <w:tcPr>
            <w:tcW w:w="0" w:type="auto"/>
            <w:tcMar>
              <w:top w:w="0" w:type="dxa"/>
              <w:left w:w="0" w:type="dxa"/>
              <w:bottom w:w="45" w:type="dxa"/>
              <w:right w:w="0" w:type="dxa"/>
            </w:tcMar>
            <w:vAlign w:val="center"/>
          </w:tcPr>
          <w:p w:rsidR="001F65FD" w:rsidRPr="008966A4" w:rsidRDefault="001F65FD" w:rsidP="00BC4C9F">
            <w:pPr>
              <w:spacing w:line="240" w:lineRule="auto"/>
              <w:jc w:val="center"/>
              <w:rPr>
                <w:rFonts w:cs="Arial"/>
                <w:b/>
                <w:bCs/>
                <w:sz w:val="20"/>
                <w:szCs w:val="20"/>
                <w:lang w:eastAsia="en-ZA"/>
              </w:rPr>
            </w:pPr>
            <w:r w:rsidRPr="008966A4">
              <w:rPr>
                <w:rFonts w:cs="Arial"/>
                <w:b/>
                <w:bCs/>
                <w:sz w:val="20"/>
                <w:szCs w:val="20"/>
                <w:lang w:eastAsia="en-ZA"/>
              </w:rPr>
              <w:t>RA</w:t>
            </w:r>
          </w:p>
        </w:tc>
      </w:tr>
      <w:tr w:rsidR="001F65FD" w:rsidRPr="00913C1D" w:rsidTr="00BC4C9F">
        <w:trPr>
          <w:jc w:val="center"/>
        </w:trPr>
        <w:tc>
          <w:tcPr>
            <w:tcW w:w="0" w:type="auto"/>
            <w:tcMar>
              <w:top w:w="30" w:type="dxa"/>
              <w:left w:w="30" w:type="dxa"/>
              <w:bottom w:w="30" w:type="dxa"/>
              <w:right w:w="30" w:type="dxa"/>
            </w:tcMar>
            <w:vAlign w:val="center"/>
          </w:tcPr>
          <w:p w:rsidR="001F65FD" w:rsidRPr="008966A4" w:rsidRDefault="001F65FD" w:rsidP="00BC4C9F">
            <w:pPr>
              <w:spacing w:line="240" w:lineRule="auto"/>
              <w:jc w:val="center"/>
              <w:rPr>
                <w:rFonts w:cs="Arial"/>
                <w:sz w:val="20"/>
                <w:szCs w:val="20"/>
                <w:lang w:eastAsia="en-ZA"/>
              </w:rPr>
            </w:pPr>
            <w:r>
              <w:rPr>
                <w:rFonts w:cs="Arial"/>
                <w:b/>
                <w:bCs/>
                <w:sz w:val="20"/>
                <w:szCs w:val="20"/>
                <w:lang w:eastAsia="en-ZA"/>
              </w:rPr>
              <w:t>10</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10.3</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22</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8</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89</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8.64</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10.6</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6.7</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16.5</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37</w:t>
            </w:r>
          </w:p>
        </w:tc>
        <w:tc>
          <w:tcPr>
            <w:tcW w:w="0" w:type="auto"/>
            <w:tcMar>
              <w:top w:w="30" w:type="dxa"/>
              <w:left w:w="30" w:type="dxa"/>
              <w:bottom w:w="30" w:type="dxa"/>
              <w:right w:w="30" w:type="dxa"/>
            </w:tcMar>
            <w:vAlign w:val="center"/>
          </w:tcPr>
          <w:p w:rsidR="001F65FD" w:rsidRPr="00481214" w:rsidRDefault="001F65FD" w:rsidP="00BC4C9F">
            <w:pPr>
              <w:spacing w:line="240" w:lineRule="auto"/>
              <w:jc w:val="center"/>
              <w:rPr>
                <w:rFonts w:cs="Arial"/>
                <w:b/>
                <w:sz w:val="20"/>
                <w:szCs w:val="20"/>
                <w:lang w:eastAsia="en-ZA"/>
              </w:rPr>
            </w:pPr>
            <w:r w:rsidRPr="00481214">
              <w:rPr>
                <w:rFonts w:cs="Arial"/>
                <w:b/>
                <w:sz w:val="20"/>
                <w:szCs w:val="20"/>
                <w:lang w:eastAsia="en-ZA"/>
              </w:rPr>
              <w:t>89</w:t>
            </w:r>
          </w:p>
        </w:tc>
      </w:tr>
    </w:tbl>
    <w:p w:rsidR="001F65FD" w:rsidRDefault="001F65FD" w:rsidP="0044168B">
      <w:pPr>
        <w:jc w:val="both"/>
        <w:rPr>
          <w:rFonts w:cs="Arial"/>
          <w:szCs w:val="24"/>
        </w:rPr>
      </w:pPr>
    </w:p>
    <w:p w:rsidR="001F65FD" w:rsidRDefault="001F65FD" w:rsidP="0044168B">
      <w:pPr>
        <w:jc w:val="both"/>
        <w:rPr>
          <w:rFonts w:cs="Arial"/>
          <w:szCs w:val="24"/>
        </w:rPr>
      </w:pPr>
      <w:r>
        <w:rPr>
          <w:rFonts w:cs="Arial"/>
          <w:szCs w:val="24"/>
        </w:rPr>
        <w:t>Figure 16 shows the original voltage data with mirrors for a winter’s day (20 July). The graph shows that the maximum voltage was recorded during the daytime between 10:30 in the morning to 17:30 in the afternoon. Some quiet times are also shown of which the longest was between 18:00 to 20:00 in the evening, mainly due to lack of sun and overcast conditions. The larger active period was during mid-day as expected.</w:t>
      </w:r>
    </w:p>
    <w:p w:rsidR="001F65FD" w:rsidRDefault="001F65FD" w:rsidP="0044168B">
      <w:pPr>
        <w:jc w:val="both"/>
        <w:rPr>
          <w:rFonts w:cs="Arial"/>
          <w:szCs w:val="24"/>
        </w:rPr>
      </w:pPr>
    </w:p>
    <w:p w:rsidR="001F65FD" w:rsidRDefault="001F65FD" w:rsidP="0044168B">
      <w:pPr>
        <w:jc w:val="both"/>
        <w:rPr>
          <w:rFonts w:cs="Arial"/>
          <w:szCs w:val="24"/>
        </w:rPr>
      </w:pPr>
      <w:r>
        <w:rPr>
          <w:rFonts w:cs="Arial"/>
          <w:szCs w:val="24"/>
        </w:rPr>
        <w:t xml:space="preserve">The data displayed in Figure 16 is the voltage with mirrors for a winter’s day at every 15 minutes. The average voltage output with mirrors of a winter’s day is almost the same as for a winter’s day without mirrors (Figure 16). </w:t>
      </w:r>
    </w:p>
    <w:p w:rsidR="001F65FD" w:rsidRDefault="001F65FD" w:rsidP="0044168B"/>
    <w:p w:rsidR="001F65FD" w:rsidRDefault="001F65FD" w:rsidP="00296444">
      <w:pPr>
        <w:jc w:val="both"/>
        <w:rPr>
          <w:rFonts w:cs="Arial"/>
          <w:bCs/>
          <w:color w:val="000000"/>
          <w:szCs w:val="24"/>
          <w:lang w:eastAsia="en-ZA"/>
        </w:rPr>
      </w:pPr>
      <w:r>
        <w:rPr>
          <w:rFonts w:cs="Arial"/>
          <w:szCs w:val="24"/>
        </w:rPr>
        <w:t xml:space="preserve">The next parameter that was recorded for the pilot plant with mirrors was the power output (Figure 17). The mean climatic values for an average winter’s day (22 July in Pretoria are given in Table 8. </w:t>
      </w:r>
      <w:r>
        <w:rPr>
          <w:rFonts w:cs="Arial"/>
          <w:bCs/>
          <w:color w:val="000000"/>
          <w:szCs w:val="24"/>
          <w:lang w:eastAsia="en-ZA"/>
        </w:rPr>
        <w:t xml:space="preserve">The largest power distributions were between 08:00 in the morning and 17:30 in the afternoon because of temperature of nearly 18 </w:t>
      </w:r>
      <w:r>
        <w:rPr>
          <w:rFonts w:cs="Arial"/>
          <w:bCs/>
          <w:color w:val="000000"/>
          <w:szCs w:val="24"/>
          <w:vertAlign w:val="superscript"/>
          <w:lang w:eastAsia="en-ZA"/>
        </w:rPr>
        <w:t>o</w:t>
      </w:r>
      <w:r>
        <w:rPr>
          <w:rFonts w:cs="Arial"/>
          <w:bCs/>
          <w:color w:val="000000"/>
          <w:szCs w:val="24"/>
          <w:lang w:eastAsia="en-ZA"/>
        </w:rPr>
        <w:t>C and a wind speed of 10.0 km/h.</w:t>
      </w:r>
    </w:p>
    <w:p w:rsidR="001F65FD" w:rsidRDefault="001F65FD" w:rsidP="0044168B"/>
    <w:p w:rsidR="001F65FD" w:rsidRPr="00FB0262" w:rsidRDefault="00327BF5" w:rsidP="00E824D8">
      <w:pPr>
        <w:spacing w:line="240" w:lineRule="auto"/>
        <w:jc w:val="center"/>
        <w:rPr>
          <w:rFonts w:cs="Arial"/>
          <w:szCs w:val="24"/>
        </w:rPr>
      </w:pPr>
      <w:r w:rsidRPr="006E7617">
        <w:rPr>
          <w:noProof/>
          <w:lang w:eastAsia="en-ZA"/>
        </w:rPr>
        <w:drawing>
          <wp:inline distT="0" distB="0" distL="0" distR="0">
            <wp:extent cx="5381625" cy="1962150"/>
            <wp:effectExtent l="19050" t="19050" r="28575" b="19050"/>
            <wp:docPr id="3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a:extLst>
                        <a:ext uri="{28A0092B-C50C-407E-A947-70E740481C1C}">
                          <a14:useLocalDpi xmlns:a14="http://schemas.microsoft.com/office/drawing/2010/main" val="0"/>
                        </a:ext>
                      </a:extLst>
                    </a:blip>
                    <a:srcRect l="1831" t="3668" r="2000" b="2252"/>
                    <a:stretch>
                      <a:fillRect/>
                    </a:stretch>
                  </pic:blipFill>
                  <pic:spPr bwMode="auto">
                    <a:xfrm>
                      <a:off x="0" y="0"/>
                      <a:ext cx="5381625" cy="1962150"/>
                    </a:xfrm>
                    <a:prstGeom prst="rect">
                      <a:avLst/>
                    </a:prstGeom>
                    <a:noFill/>
                    <a:ln w="19050" cmpd="sng">
                      <a:solidFill>
                        <a:srgbClr val="000000"/>
                      </a:solidFill>
                      <a:miter lim="800000"/>
                      <a:headEnd/>
                      <a:tailEnd/>
                    </a:ln>
                    <a:effectLst/>
                  </pic:spPr>
                </pic:pic>
              </a:graphicData>
            </a:graphic>
          </wp:inline>
        </w:drawing>
      </w:r>
    </w:p>
    <w:p w:rsidR="001F65FD" w:rsidRPr="005C197C" w:rsidRDefault="001F65FD" w:rsidP="0078037C">
      <w:pPr>
        <w:spacing w:line="240" w:lineRule="auto"/>
        <w:jc w:val="center"/>
        <w:rPr>
          <w:szCs w:val="24"/>
        </w:rPr>
      </w:pPr>
      <w:bookmarkStart w:id="61" w:name="_Toc417463985"/>
      <w:r w:rsidRPr="00E26031">
        <w:rPr>
          <w:szCs w:val="24"/>
        </w:rPr>
        <w:lastRenderedPageBreak/>
        <w:t xml:space="preserve">Figure </w:t>
      </w:r>
      <w:r>
        <w:rPr>
          <w:szCs w:val="24"/>
        </w:rPr>
        <w:t>16</w:t>
      </w:r>
      <w:r w:rsidRPr="00E26031">
        <w:rPr>
          <w:szCs w:val="24"/>
        </w:rPr>
        <w:t xml:space="preserve">: </w:t>
      </w:r>
      <w:r>
        <w:rPr>
          <w:szCs w:val="24"/>
        </w:rPr>
        <w:t>Voltage output with mirrors for a winter’s day displayed at every 15 minutes.</w:t>
      </w:r>
      <w:bookmarkEnd w:id="61"/>
    </w:p>
    <w:p w:rsidR="001F65FD" w:rsidRDefault="001F65FD" w:rsidP="00E824D8">
      <w:pPr>
        <w:jc w:val="both"/>
        <w:rPr>
          <w:rFonts w:cs="Arial"/>
          <w:szCs w:val="24"/>
        </w:rPr>
      </w:pPr>
    </w:p>
    <w:p w:rsidR="001F65FD" w:rsidRDefault="001F65FD" w:rsidP="00E824D8">
      <w:pPr>
        <w:jc w:val="both"/>
        <w:rPr>
          <w:rFonts w:cs="Arial"/>
          <w:szCs w:val="24"/>
        </w:rPr>
      </w:pPr>
      <w:r>
        <w:rPr>
          <w:rFonts w:cs="Arial"/>
          <w:szCs w:val="24"/>
        </w:rPr>
        <w:t>Figure 17 shows the original power data with mirrors for a winter’s day (22 July).  The graph shows that the maximum power was recorded during the daytime between 11:00 in the morning to 16:00 in the afternoon. The quiet times are also shown between 19:00 in the evening to 06:00 in the morning, which is to be expected as the sun was not shining.</w:t>
      </w:r>
    </w:p>
    <w:p w:rsidR="001F65FD" w:rsidRDefault="001F65FD" w:rsidP="0044168B">
      <w:pPr>
        <w:shd w:val="clear" w:color="auto" w:fill="FFFFFF"/>
        <w:rPr>
          <w:rFonts w:cs="Arial"/>
          <w:szCs w:val="24"/>
        </w:rPr>
      </w:pPr>
    </w:p>
    <w:p w:rsidR="001F65FD" w:rsidRPr="00312FAD" w:rsidRDefault="001F65FD" w:rsidP="0078037C">
      <w:pPr>
        <w:shd w:val="clear" w:color="auto" w:fill="FFFFFF"/>
        <w:jc w:val="center"/>
        <w:rPr>
          <w:rFonts w:cs="Arial"/>
          <w:b/>
          <w:bCs/>
          <w:color w:val="666666"/>
          <w:szCs w:val="24"/>
          <w:lang w:eastAsia="en-ZA"/>
        </w:rPr>
      </w:pPr>
      <w:bookmarkStart w:id="62" w:name="_Toc417464046"/>
      <w:r w:rsidRPr="00312FAD">
        <w:rPr>
          <w:rFonts w:cs="Arial"/>
          <w:szCs w:val="24"/>
        </w:rPr>
        <w:t xml:space="preserve">Table </w:t>
      </w:r>
      <w:r>
        <w:rPr>
          <w:rFonts w:cs="Arial"/>
          <w:szCs w:val="24"/>
        </w:rPr>
        <w:t>8</w:t>
      </w:r>
      <w:r w:rsidRPr="00312FAD">
        <w:rPr>
          <w:rFonts w:cs="Arial"/>
          <w:szCs w:val="24"/>
        </w:rPr>
        <w:t xml:space="preserve">: </w:t>
      </w:r>
      <w:r>
        <w:rPr>
          <w:rFonts w:cs="Arial"/>
          <w:szCs w:val="24"/>
        </w:rPr>
        <w:t>Mean climatic values for a winter’s day</w:t>
      </w:r>
      <w:r w:rsidRPr="00312FAD">
        <w:rPr>
          <w:rFonts w:cs="Arial"/>
          <w:szCs w:val="24"/>
        </w:rPr>
        <w:t xml:space="preserve"> </w:t>
      </w:r>
      <w:r>
        <w:rPr>
          <w:rFonts w:cs="Arial"/>
          <w:szCs w:val="24"/>
        </w:rPr>
        <w:t>in Pretoria</w:t>
      </w:r>
      <w:bookmarkEnd w:id="62"/>
      <w:r>
        <w:rPr>
          <w:rFonts w:cs="Arial"/>
          <w:szCs w:val="24"/>
        </w:rPr>
        <w:t>.</w:t>
      </w:r>
    </w:p>
    <w:tbl>
      <w:tblPr>
        <w:tblW w:w="384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690"/>
        <w:gridCol w:w="813"/>
        <w:gridCol w:w="550"/>
        <w:gridCol w:w="570"/>
        <w:gridCol w:w="731"/>
        <w:gridCol w:w="512"/>
        <w:gridCol w:w="510"/>
        <w:gridCol w:w="512"/>
        <w:gridCol w:w="512"/>
        <w:gridCol w:w="814"/>
        <w:gridCol w:w="814"/>
      </w:tblGrid>
      <w:tr w:rsidR="001F65FD" w:rsidRPr="008966A4" w:rsidTr="00BC4C9F">
        <w:trPr>
          <w:jc w:val="center"/>
        </w:trPr>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Day</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T</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TM</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Tm</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SLP</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H</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PP</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VV</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V</w:t>
            </w:r>
            <w:r>
              <w:rPr>
                <w:b/>
                <w:sz w:val="20"/>
                <w:szCs w:val="20"/>
              </w:rPr>
              <w:t>E</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VM</w:t>
            </w:r>
          </w:p>
        </w:tc>
        <w:tc>
          <w:tcPr>
            <w:tcW w:w="0" w:type="auto"/>
            <w:tcMar>
              <w:top w:w="0" w:type="dxa"/>
              <w:left w:w="0" w:type="dxa"/>
              <w:bottom w:w="45" w:type="dxa"/>
              <w:right w:w="0" w:type="dxa"/>
            </w:tcMar>
            <w:vAlign w:val="center"/>
          </w:tcPr>
          <w:p w:rsidR="001F65FD" w:rsidRPr="008966A4" w:rsidRDefault="001F65FD" w:rsidP="00E824D8">
            <w:pPr>
              <w:spacing w:line="240" w:lineRule="auto"/>
              <w:jc w:val="center"/>
              <w:rPr>
                <w:b/>
                <w:sz w:val="20"/>
                <w:szCs w:val="20"/>
              </w:rPr>
            </w:pPr>
            <w:r w:rsidRPr="008966A4">
              <w:rPr>
                <w:b/>
                <w:sz w:val="20"/>
                <w:szCs w:val="20"/>
              </w:rPr>
              <w:t>VG</w:t>
            </w:r>
          </w:p>
        </w:tc>
      </w:tr>
      <w:tr w:rsidR="001F65FD" w:rsidRPr="007F782A" w:rsidTr="00BC4C9F">
        <w:trPr>
          <w:jc w:val="center"/>
        </w:trPr>
        <w:tc>
          <w:tcPr>
            <w:tcW w:w="0" w:type="auto"/>
            <w:tcMar>
              <w:top w:w="30" w:type="dxa"/>
              <w:left w:w="30" w:type="dxa"/>
              <w:bottom w:w="30" w:type="dxa"/>
              <w:right w:w="30" w:type="dxa"/>
            </w:tcMar>
            <w:vAlign w:val="center"/>
          </w:tcPr>
          <w:p w:rsidR="001F65FD" w:rsidRPr="008966A4" w:rsidRDefault="001F65FD" w:rsidP="00E824D8">
            <w:pPr>
              <w:spacing w:line="240" w:lineRule="auto"/>
              <w:jc w:val="center"/>
              <w:rPr>
                <w:b/>
                <w:sz w:val="20"/>
                <w:szCs w:val="20"/>
              </w:rPr>
            </w:pPr>
            <w:r>
              <w:rPr>
                <w:b/>
                <w:sz w:val="20"/>
                <w:szCs w:val="20"/>
              </w:rPr>
              <w:t>22</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13.3</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18</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9</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69</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0</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10</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10</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27.8</w:t>
            </w:r>
          </w:p>
        </w:tc>
        <w:tc>
          <w:tcPr>
            <w:tcW w:w="0" w:type="auto"/>
            <w:tcMar>
              <w:top w:w="30" w:type="dxa"/>
              <w:left w:w="30" w:type="dxa"/>
              <w:bottom w:w="30" w:type="dxa"/>
              <w:right w:w="30" w:type="dxa"/>
            </w:tcMar>
            <w:vAlign w:val="center"/>
          </w:tcPr>
          <w:p w:rsidR="001F65FD" w:rsidRPr="005A0F44" w:rsidRDefault="001F65FD" w:rsidP="00E824D8">
            <w:pPr>
              <w:spacing w:line="240" w:lineRule="auto"/>
              <w:jc w:val="center"/>
              <w:rPr>
                <w:b/>
                <w:sz w:val="20"/>
                <w:szCs w:val="20"/>
              </w:rPr>
            </w:pPr>
            <w:r w:rsidRPr="005A0F44">
              <w:rPr>
                <w:b/>
                <w:sz w:val="20"/>
                <w:szCs w:val="20"/>
              </w:rPr>
              <w:t>13.3</w:t>
            </w:r>
          </w:p>
        </w:tc>
      </w:tr>
    </w:tbl>
    <w:p w:rsidR="001F65FD" w:rsidRDefault="001F65FD" w:rsidP="0044168B">
      <w:pPr>
        <w:jc w:val="both"/>
        <w:rPr>
          <w:rFonts w:cs="Arial"/>
          <w:szCs w:val="24"/>
        </w:rPr>
      </w:pPr>
    </w:p>
    <w:p w:rsidR="001F65FD" w:rsidRPr="00AE508E" w:rsidRDefault="00327BF5" w:rsidP="00E824D8">
      <w:pPr>
        <w:spacing w:line="240" w:lineRule="auto"/>
        <w:jc w:val="center"/>
        <w:rPr>
          <w:rFonts w:cs="Arial"/>
          <w:szCs w:val="24"/>
        </w:rPr>
      </w:pPr>
      <w:r w:rsidRPr="006E7617">
        <w:rPr>
          <w:noProof/>
          <w:lang w:eastAsia="en-ZA"/>
        </w:rPr>
        <w:drawing>
          <wp:inline distT="0" distB="0" distL="0" distR="0">
            <wp:extent cx="5038725" cy="2143125"/>
            <wp:effectExtent l="19050" t="19050" r="28575" b="28575"/>
            <wp:docPr id="3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1">
                      <a:extLst>
                        <a:ext uri="{28A0092B-C50C-407E-A947-70E740481C1C}">
                          <a14:useLocalDpi xmlns:a14="http://schemas.microsoft.com/office/drawing/2010/main" val="0"/>
                        </a:ext>
                      </a:extLst>
                    </a:blip>
                    <a:srcRect l="1492" t="3757" r="2495" b="1604"/>
                    <a:stretch>
                      <a:fillRect/>
                    </a:stretch>
                  </pic:blipFill>
                  <pic:spPr bwMode="auto">
                    <a:xfrm>
                      <a:off x="0" y="0"/>
                      <a:ext cx="5038725" cy="2143125"/>
                    </a:xfrm>
                    <a:prstGeom prst="rect">
                      <a:avLst/>
                    </a:prstGeom>
                    <a:noFill/>
                    <a:ln w="19050" cmpd="sng">
                      <a:solidFill>
                        <a:srgbClr val="000000"/>
                      </a:solidFill>
                      <a:miter lim="800000"/>
                      <a:headEnd/>
                      <a:tailEnd/>
                    </a:ln>
                    <a:effectLst/>
                  </pic:spPr>
                </pic:pic>
              </a:graphicData>
            </a:graphic>
          </wp:inline>
        </w:drawing>
      </w:r>
    </w:p>
    <w:p w:rsidR="001F65FD" w:rsidRDefault="001F65FD" w:rsidP="0078037C">
      <w:pPr>
        <w:spacing w:line="240" w:lineRule="auto"/>
        <w:jc w:val="center"/>
        <w:rPr>
          <w:szCs w:val="24"/>
        </w:rPr>
      </w:pPr>
      <w:bookmarkStart w:id="63" w:name="_Toc417463987"/>
      <w:r w:rsidRPr="00E26031">
        <w:rPr>
          <w:szCs w:val="24"/>
        </w:rPr>
        <w:t xml:space="preserve">Figure </w:t>
      </w:r>
      <w:r>
        <w:rPr>
          <w:szCs w:val="24"/>
        </w:rPr>
        <w:t>17</w:t>
      </w:r>
      <w:r w:rsidRPr="00E26031">
        <w:rPr>
          <w:szCs w:val="24"/>
        </w:rPr>
        <w:t xml:space="preserve">: </w:t>
      </w:r>
      <w:r>
        <w:rPr>
          <w:szCs w:val="24"/>
        </w:rPr>
        <w:t>Power output with mirrors for a winter’s day displayed at every 15 minutes.</w:t>
      </w:r>
      <w:bookmarkEnd w:id="63"/>
    </w:p>
    <w:p w:rsidR="001F65FD" w:rsidRDefault="001F65FD" w:rsidP="0044168B">
      <w:pPr>
        <w:rPr>
          <w:szCs w:val="24"/>
        </w:rPr>
      </w:pPr>
    </w:p>
    <w:p w:rsidR="001F65FD" w:rsidRDefault="001F65FD" w:rsidP="00E824D8">
      <w:pPr>
        <w:jc w:val="both"/>
        <w:rPr>
          <w:rFonts w:cs="Arial"/>
          <w:szCs w:val="24"/>
        </w:rPr>
      </w:pPr>
      <w:r>
        <w:rPr>
          <w:rFonts w:cs="Arial"/>
          <w:szCs w:val="24"/>
        </w:rPr>
        <w:t>The data displayed in Figure 17 is the power output with mirrors for a winter’s day at every 15 minutes, which is less than the power output without mirrors (Figure 17).  This mainly due to the lower power produced by the power plant between 15:00 in the afternoon and 19:00, due to overcast conditions. The peak between 18:00 and 19:00 was due to wind.</w:t>
      </w:r>
    </w:p>
    <w:p w:rsidR="001F65FD" w:rsidRDefault="001F65FD" w:rsidP="0044168B">
      <w:pPr>
        <w:rPr>
          <w:szCs w:val="24"/>
        </w:rPr>
      </w:pPr>
    </w:p>
    <w:p w:rsidR="001F65FD" w:rsidRPr="00504D12" w:rsidRDefault="001F65FD" w:rsidP="0044168B">
      <w:pPr>
        <w:pStyle w:val="Heading3"/>
        <w:spacing w:before="0"/>
        <w:rPr>
          <w:rFonts w:ascii="Arial" w:hAnsi="Arial" w:cs="Arial"/>
          <w:color w:val="auto"/>
          <w:szCs w:val="24"/>
        </w:rPr>
      </w:pPr>
      <w:bookmarkStart w:id="64" w:name="_Toc417463855"/>
      <w:r w:rsidRPr="00504D12">
        <w:rPr>
          <w:rFonts w:ascii="Arial" w:hAnsi="Arial" w:cs="Arial"/>
          <w:color w:val="auto"/>
          <w:szCs w:val="24"/>
        </w:rPr>
        <w:t>5.2 Summer</w:t>
      </w:r>
      <w:r w:rsidRPr="002C5AB0">
        <w:rPr>
          <w:rFonts w:ascii="Arial" w:hAnsi="Arial" w:cs="Arial"/>
          <w:color w:val="auto"/>
          <w:szCs w:val="24"/>
        </w:rPr>
        <w:t>’</w:t>
      </w:r>
      <w:r w:rsidRPr="00504D12">
        <w:rPr>
          <w:rFonts w:ascii="Arial" w:hAnsi="Arial" w:cs="Arial"/>
          <w:color w:val="auto"/>
          <w:szCs w:val="24"/>
        </w:rPr>
        <w:t>s day in Pretoria</w:t>
      </w:r>
      <w:bookmarkEnd w:id="64"/>
    </w:p>
    <w:p w:rsidR="001F65FD" w:rsidRDefault="001F65FD" w:rsidP="0044168B">
      <w:pPr>
        <w:jc w:val="both"/>
        <w:rPr>
          <w:rFonts w:cs="Arial"/>
          <w:szCs w:val="24"/>
        </w:rPr>
      </w:pPr>
      <w:r>
        <w:rPr>
          <w:rFonts w:cs="Arial"/>
          <w:szCs w:val="24"/>
        </w:rPr>
        <w:t xml:space="preserve">The mean climatic values for a summer’s day (10 April) in Pretoria are given in Table 9. </w:t>
      </w:r>
      <w:r>
        <w:rPr>
          <w:rFonts w:cs="Arial"/>
          <w:bCs/>
          <w:color w:val="000000"/>
          <w:szCs w:val="24"/>
          <w:lang w:eastAsia="en-ZA"/>
        </w:rPr>
        <w:t xml:space="preserve">The highest voltages were between 10:00 and 17:00 because of the temperature of nearly 26 </w:t>
      </w:r>
      <w:r>
        <w:rPr>
          <w:rFonts w:cs="Arial"/>
          <w:bCs/>
          <w:color w:val="000000"/>
          <w:szCs w:val="24"/>
          <w:vertAlign w:val="superscript"/>
          <w:lang w:eastAsia="en-ZA"/>
        </w:rPr>
        <w:t>o</w:t>
      </w:r>
      <w:r>
        <w:rPr>
          <w:rFonts w:cs="Arial"/>
          <w:bCs/>
          <w:color w:val="000000"/>
          <w:szCs w:val="24"/>
          <w:lang w:eastAsia="en-ZA"/>
        </w:rPr>
        <w:t xml:space="preserve">C and later between 21:00 and 00:00 because of nearly 15.7 km/h wind.  </w:t>
      </w:r>
    </w:p>
    <w:p w:rsidR="001F65FD" w:rsidRDefault="001F65FD" w:rsidP="0044168B">
      <w:pPr>
        <w:jc w:val="both"/>
        <w:rPr>
          <w:rFonts w:cs="Arial"/>
          <w:szCs w:val="24"/>
        </w:rPr>
      </w:pPr>
    </w:p>
    <w:p w:rsidR="001F65FD" w:rsidRPr="00312FAD" w:rsidRDefault="001F65FD" w:rsidP="0078037C">
      <w:pPr>
        <w:shd w:val="clear" w:color="auto" w:fill="FFFFFF"/>
        <w:spacing w:line="240" w:lineRule="auto"/>
        <w:jc w:val="center"/>
        <w:rPr>
          <w:rFonts w:cs="Arial"/>
          <w:b/>
          <w:bCs/>
          <w:color w:val="666666"/>
          <w:szCs w:val="24"/>
          <w:lang w:eastAsia="en-ZA"/>
        </w:rPr>
      </w:pPr>
      <w:bookmarkStart w:id="65" w:name="_Toc417464047"/>
      <w:r w:rsidRPr="00312FAD">
        <w:rPr>
          <w:rFonts w:cs="Arial"/>
          <w:szCs w:val="24"/>
        </w:rPr>
        <w:t xml:space="preserve">Table </w:t>
      </w:r>
      <w:r>
        <w:rPr>
          <w:rFonts w:cs="Arial"/>
          <w:szCs w:val="24"/>
        </w:rPr>
        <w:t>9</w:t>
      </w:r>
      <w:r w:rsidRPr="00312FAD">
        <w:rPr>
          <w:rFonts w:cs="Arial"/>
          <w:szCs w:val="24"/>
        </w:rPr>
        <w:t xml:space="preserve">: </w:t>
      </w:r>
      <w:r>
        <w:rPr>
          <w:rFonts w:cs="Arial"/>
          <w:szCs w:val="24"/>
        </w:rPr>
        <w:t>Mean climatic values for a summer’s day</w:t>
      </w:r>
      <w:r w:rsidRPr="00312FAD">
        <w:rPr>
          <w:rFonts w:cs="Arial"/>
          <w:szCs w:val="24"/>
        </w:rPr>
        <w:t xml:space="preserve"> </w:t>
      </w:r>
      <w:r>
        <w:rPr>
          <w:rFonts w:cs="Arial"/>
          <w:szCs w:val="24"/>
        </w:rPr>
        <w:t>in Pretoria</w:t>
      </w:r>
      <w:bookmarkEnd w:id="65"/>
      <w:ins w:id="66" w:author="Mok Roberts" w:date="2016-09-06T13:00:00Z">
        <w:r>
          <w:rPr>
            <w:rFonts w:cs="Arial"/>
            <w:szCs w:val="24"/>
          </w:rPr>
          <w:t>.</w:t>
        </w:r>
      </w:ins>
    </w:p>
    <w:tbl>
      <w:tblPr>
        <w:tblW w:w="38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687"/>
        <w:gridCol w:w="810"/>
        <w:gridCol w:w="547"/>
        <w:gridCol w:w="567"/>
        <w:gridCol w:w="728"/>
        <w:gridCol w:w="510"/>
        <w:gridCol w:w="508"/>
        <w:gridCol w:w="510"/>
        <w:gridCol w:w="811"/>
        <w:gridCol w:w="811"/>
        <w:gridCol w:w="548"/>
      </w:tblGrid>
      <w:tr w:rsidR="001F65FD" w:rsidRPr="007F782A" w:rsidTr="00BC4C9F">
        <w:trPr>
          <w:jc w:val="center"/>
        </w:trPr>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lastRenderedPageBreak/>
              <w:t>Day</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TM</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Tm</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SLP</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H</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PP</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VV</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w:t>
            </w:r>
            <w:r>
              <w:rPr>
                <w:rFonts w:cs="Arial"/>
                <w:b/>
                <w:bCs/>
                <w:sz w:val="20"/>
                <w:szCs w:val="20"/>
                <w:lang w:eastAsia="en-ZA"/>
              </w:rPr>
              <w:t>E</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VM</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VG</w:t>
            </w:r>
          </w:p>
        </w:tc>
      </w:tr>
      <w:tr w:rsidR="001F65FD" w:rsidRPr="007F782A" w:rsidTr="00BC4C9F">
        <w:trPr>
          <w:jc w:val="center"/>
        </w:trPr>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bCs/>
                <w:sz w:val="20"/>
                <w:szCs w:val="20"/>
                <w:lang w:eastAsia="en-ZA"/>
              </w:rPr>
              <w:t>10</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19.9</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26</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13</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52</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10</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15.7</w:t>
            </w:r>
          </w:p>
        </w:tc>
        <w:tc>
          <w:tcPr>
            <w:tcW w:w="0" w:type="auto"/>
            <w:tcMar>
              <w:top w:w="30" w:type="dxa"/>
              <w:left w:w="30" w:type="dxa"/>
              <w:bottom w:w="30" w:type="dxa"/>
              <w:right w:w="30" w:type="dxa"/>
            </w:tcMar>
            <w:vAlign w:val="center"/>
          </w:tcPr>
          <w:p w:rsidR="001F65FD" w:rsidRPr="00930BB6" w:rsidRDefault="001F65FD" w:rsidP="00BC4C9F">
            <w:pPr>
              <w:spacing w:line="240" w:lineRule="auto"/>
              <w:jc w:val="center"/>
              <w:rPr>
                <w:rFonts w:cs="Arial"/>
                <w:b/>
                <w:sz w:val="20"/>
                <w:szCs w:val="20"/>
                <w:lang w:eastAsia="en-ZA"/>
              </w:rPr>
            </w:pPr>
            <w:r w:rsidRPr="00930BB6">
              <w:rPr>
                <w:rFonts w:cs="Arial"/>
                <w:b/>
                <w:sz w:val="20"/>
                <w:szCs w:val="20"/>
                <w:lang w:eastAsia="en-ZA"/>
              </w:rPr>
              <w:t>24.1</w:t>
            </w:r>
          </w:p>
        </w:tc>
        <w:tc>
          <w:tcPr>
            <w:tcW w:w="0" w:type="auto"/>
            <w:tcMar>
              <w:top w:w="30" w:type="dxa"/>
              <w:left w:w="30" w:type="dxa"/>
              <w:bottom w:w="30" w:type="dxa"/>
              <w:right w:w="30" w:type="dxa"/>
            </w:tcMar>
            <w:vAlign w:val="center"/>
          </w:tcPr>
          <w:p w:rsidR="001F65FD" w:rsidRPr="00E3685A" w:rsidRDefault="001F65FD" w:rsidP="00BC4C9F">
            <w:pPr>
              <w:spacing w:line="240" w:lineRule="auto"/>
              <w:jc w:val="center"/>
              <w:rPr>
                <w:rFonts w:cs="Arial"/>
                <w:b/>
                <w:sz w:val="20"/>
                <w:szCs w:val="20"/>
                <w:lang w:eastAsia="en-ZA"/>
              </w:rPr>
            </w:pPr>
            <w:r w:rsidRPr="00E3685A">
              <w:rPr>
                <w:rFonts w:cs="Arial"/>
                <w:b/>
                <w:sz w:val="20"/>
                <w:szCs w:val="20"/>
                <w:lang w:eastAsia="en-ZA"/>
              </w:rPr>
              <w:t>-</w:t>
            </w:r>
          </w:p>
        </w:tc>
      </w:tr>
    </w:tbl>
    <w:p w:rsidR="001F65FD" w:rsidRDefault="001F65FD" w:rsidP="0044168B">
      <w:pPr>
        <w:jc w:val="both"/>
        <w:rPr>
          <w:rFonts w:cs="Arial"/>
          <w:szCs w:val="24"/>
        </w:rPr>
      </w:pPr>
    </w:p>
    <w:p w:rsidR="001F65FD" w:rsidRDefault="001F65FD" w:rsidP="0044168B">
      <w:pPr>
        <w:jc w:val="both"/>
        <w:rPr>
          <w:rFonts w:cs="Arial"/>
          <w:szCs w:val="24"/>
        </w:rPr>
      </w:pPr>
      <w:r>
        <w:rPr>
          <w:rFonts w:cs="Arial"/>
          <w:szCs w:val="24"/>
        </w:rPr>
        <w:t xml:space="preserve">Figure 18 shows the original voltage data for a summer’s day (10 April). The graph shows that the maximum voltage was recorded during the daytime between 12:00 and 16:00 in the afternoon. Some quiet times are also shown between 02:00 and 08:30 in the morning as expected.  The active period between 18:00 and 24:00 was due to the wind associated with a thunderstorm.  </w:t>
      </w:r>
    </w:p>
    <w:p w:rsidR="001F65FD" w:rsidRDefault="001F65FD" w:rsidP="0044168B">
      <w:pPr>
        <w:jc w:val="both"/>
        <w:rPr>
          <w:rFonts w:cs="Arial"/>
          <w:szCs w:val="24"/>
        </w:rPr>
      </w:pPr>
    </w:p>
    <w:p w:rsidR="001F65FD" w:rsidRDefault="001F65FD" w:rsidP="0044168B">
      <w:pPr>
        <w:jc w:val="both"/>
        <w:rPr>
          <w:rFonts w:cs="Arial"/>
          <w:szCs w:val="24"/>
        </w:rPr>
      </w:pPr>
      <w:r>
        <w:rPr>
          <w:rFonts w:cs="Arial"/>
          <w:szCs w:val="24"/>
        </w:rPr>
        <w:t xml:space="preserve">The data displayed in Figure 18 is the voltage for a summer’s day at every 15 minutes.  The average voltage output of a summer’s day is about five times more than for a summer’s day without mirrors (Figure 18). </w:t>
      </w:r>
    </w:p>
    <w:p w:rsidR="001F65FD" w:rsidRDefault="001F65FD" w:rsidP="00E824D8">
      <w:pPr>
        <w:rPr>
          <w:rFonts w:cs="Arial"/>
          <w:szCs w:val="24"/>
        </w:rPr>
      </w:pPr>
    </w:p>
    <w:p w:rsidR="001F65FD" w:rsidRPr="00D9223A" w:rsidRDefault="00327BF5" w:rsidP="00E824D8">
      <w:pPr>
        <w:spacing w:line="240" w:lineRule="auto"/>
        <w:jc w:val="center"/>
        <w:rPr>
          <w:rFonts w:cs="Arial"/>
          <w:szCs w:val="24"/>
        </w:rPr>
      </w:pPr>
      <w:r w:rsidRPr="006E7617">
        <w:rPr>
          <w:noProof/>
          <w:lang w:eastAsia="en-ZA"/>
        </w:rPr>
        <w:drawing>
          <wp:inline distT="0" distB="0" distL="0" distR="0">
            <wp:extent cx="5314950" cy="1819275"/>
            <wp:effectExtent l="19050" t="19050" r="19050" b="28575"/>
            <wp:docPr id="36"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2">
                      <a:extLst>
                        <a:ext uri="{28A0092B-C50C-407E-A947-70E740481C1C}">
                          <a14:useLocalDpi xmlns:a14="http://schemas.microsoft.com/office/drawing/2010/main" val="0"/>
                        </a:ext>
                      </a:extLst>
                    </a:blip>
                    <a:srcRect l="1988" t="4593" r="3654" b="2444"/>
                    <a:stretch>
                      <a:fillRect/>
                    </a:stretch>
                  </pic:blipFill>
                  <pic:spPr bwMode="auto">
                    <a:xfrm>
                      <a:off x="0" y="0"/>
                      <a:ext cx="5314950" cy="1819275"/>
                    </a:xfrm>
                    <a:prstGeom prst="rect">
                      <a:avLst/>
                    </a:prstGeom>
                    <a:noFill/>
                    <a:ln w="19050" cmpd="sng">
                      <a:solidFill>
                        <a:srgbClr val="000000"/>
                      </a:solidFill>
                      <a:miter lim="800000"/>
                      <a:headEnd/>
                      <a:tailEnd/>
                    </a:ln>
                    <a:effectLst/>
                  </pic:spPr>
                </pic:pic>
              </a:graphicData>
            </a:graphic>
          </wp:inline>
        </w:drawing>
      </w:r>
    </w:p>
    <w:p w:rsidR="001F65FD" w:rsidRPr="005C197C" w:rsidRDefault="001F65FD" w:rsidP="0078037C">
      <w:pPr>
        <w:spacing w:line="240" w:lineRule="auto"/>
        <w:jc w:val="center"/>
        <w:rPr>
          <w:szCs w:val="24"/>
        </w:rPr>
      </w:pPr>
      <w:bookmarkStart w:id="67" w:name="_Toc417463989"/>
      <w:r w:rsidRPr="00E26031">
        <w:rPr>
          <w:szCs w:val="24"/>
        </w:rPr>
        <w:t xml:space="preserve">Figure </w:t>
      </w:r>
      <w:r>
        <w:rPr>
          <w:szCs w:val="24"/>
        </w:rPr>
        <w:t>18</w:t>
      </w:r>
      <w:r w:rsidRPr="00E26031">
        <w:rPr>
          <w:szCs w:val="24"/>
        </w:rPr>
        <w:t xml:space="preserve">: </w:t>
      </w:r>
      <w:r>
        <w:rPr>
          <w:szCs w:val="24"/>
        </w:rPr>
        <w:t>Voltage output with mirrors for a summer’s day displayed at every 15 minutes.</w:t>
      </w:r>
      <w:bookmarkEnd w:id="67"/>
    </w:p>
    <w:p w:rsidR="001F65FD" w:rsidRDefault="001F65FD" w:rsidP="0044168B">
      <w:pPr>
        <w:rPr>
          <w:rFonts w:cs="Arial"/>
          <w:szCs w:val="24"/>
        </w:rPr>
      </w:pPr>
    </w:p>
    <w:p w:rsidR="001F65FD" w:rsidRDefault="001F65FD" w:rsidP="0044168B">
      <w:pPr>
        <w:jc w:val="both"/>
        <w:rPr>
          <w:rFonts w:cs="Arial"/>
          <w:szCs w:val="24"/>
        </w:rPr>
      </w:pPr>
      <w:r>
        <w:rPr>
          <w:rFonts w:cs="Arial"/>
          <w:szCs w:val="24"/>
        </w:rPr>
        <w:t xml:space="preserve">Figure 19 shows the original power data for a summer’s day (10 November). Climatic data is shown in Table 10.  </w:t>
      </w:r>
    </w:p>
    <w:p w:rsidR="001F65FD" w:rsidRDefault="001F65FD" w:rsidP="0044168B">
      <w:pPr>
        <w:shd w:val="clear" w:color="auto" w:fill="FFFFFF"/>
        <w:rPr>
          <w:rFonts w:cs="Arial"/>
          <w:szCs w:val="24"/>
        </w:rPr>
      </w:pPr>
      <w:bookmarkStart w:id="68" w:name="_Toc417464048"/>
    </w:p>
    <w:p w:rsidR="001F65FD" w:rsidRPr="00312FAD" w:rsidRDefault="001F65FD" w:rsidP="0078037C">
      <w:pPr>
        <w:shd w:val="clear" w:color="auto" w:fill="FFFFFF"/>
        <w:jc w:val="center"/>
        <w:rPr>
          <w:rFonts w:cs="Arial"/>
          <w:b/>
          <w:bCs/>
          <w:color w:val="666666"/>
          <w:szCs w:val="24"/>
          <w:lang w:eastAsia="en-ZA"/>
        </w:rPr>
      </w:pPr>
      <w:r w:rsidRPr="00312FAD">
        <w:rPr>
          <w:rFonts w:cs="Arial"/>
          <w:szCs w:val="24"/>
        </w:rPr>
        <w:t xml:space="preserve">Table </w:t>
      </w:r>
      <w:r>
        <w:rPr>
          <w:rFonts w:cs="Arial"/>
          <w:szCs w:val="24"/>
        </w:rPr>
        <w:t>10</w:t>
      </w:r>
      <w:r w:rsidRPr="00312FAD">
        <w:rPr>
          <w:rFonts w:cs="Arial"/>
          <w:szCs w:val="24"/>
        </w:rPr>
        <w:t xml:space="preserve">: </w:t>
      </w:r>
      <w:r>
        <w:rPr>
          <w:rFonts w:cs="Arial"/>
          <w:szCs w:val="24"/>
        </w:rPr>
        <w:t>Mean climatic values for a summer’s day</w:t>
      </w:r>
      <w:r w:rsidRPr="00312FAD">
        <w:rPr>
          <w:rFonts w:cs="Arial"/>
          <w:szCs w:val="24"/>
        </w:rPr>
        <w:t xml:space="preserve"> </w:t>
      </w:r>
      <w:r>
        <w:rPr>
          <w:rFonts w:cs="Arial"/>
          <w:szCs w:val="24"/>
        </w:rPr>
        <w:t>in Pretoria</w:t>
      </w:r>
      <w:bookmarkEnd w:id="68"/>
      <w:r>
        <w:rPr>
          <w:rFonts w:cs="Arial"/>
          <w:szCs w:val="24"/>
        </w:rPr>
        <w:t>.</w:t>
      </w:r>
    </w:p>
    <w:tbl>
      <w:tblPr>
        <w:tblW w:w="391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652"/>
        <w:gridCol w:w="767"/>
        <w:gridCol w:w="766"/>
        <w:gridCol w:w="537"/>
        <w:gridCol w:w="688"/>
        <w:gridCol w:w="482"/>
        <w:gridCol w:w="480"/>
        <w:gridCol w:w="482"/>
        <w:gridCol w:w="766"/>
        <w:gridCol w:w="766"/>
        <w:gridCol w:w="766"/>
      </w:tblGrid>
      <w:tr w:rsidR="001F65FD" w:rsidRPr="007F782A" w:rsidTr="00BC4C9F">
        <w:trPr>
          <w:jc w:val="center"/>
        </w:trPr>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Day</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TM</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Tm</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SLP</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H</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PP</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VV</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w:t>
            </w:r>
            <w:r>
              <w:rPr>
                <w:rFonts w:cs="Arial"/>
                <w:b/>
                <w:bCs/>
                <w:sz w:val="20"/>
                <w:szCs w:val="20"/>
                <w:lang w:eastAsia="en-ZA"/>
              </w:rPr>
              <w:t>E</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VM</w:t>
            </w:r>
          </w:p>
        </w:tc>
        <w:tc>
          <w:tcPr>
            <w:tcW w:w="0" w:type="auto"/>
            <w:tcMar>
              <w:top w:w="0" w:type="dxa"/>
              <w:left w:w="0" w:type="dxa"/>
              <w:bottom w:w="45" w:type="dxa"/>
              <w:right w:w="0" w:type="dxa"/>
            </w:tcMar>
            <w:vAlign w:val="center"/>
          </w:tcPr>
          <w:p w:rsidR="001F65FD" w:rsidRPr="00062096" w:rsidRDefault="001F65FD" w:rsidP="00BC4C9F">
            <w:pPr>
              <w:spacing w:line="240" w:lineRule="auto"/>
              <w:jc w:val="center"/>
              <w:rPr>
                <w:rFonts w:cs="Arial"/>
                <w:b/>
                <w:bCs/>
                <w:sz w:val="20"/>
                <w:szCs w:val="20"/>
                <w:lang w:eastAsia="en-ZA"/>
              </w:rPr>
            </w:pPr>
            <w:r w:rsidRPr="00062096">
              <w:rPr>
                <w:rFonts w:cs="Arial"/>
                <w:b/>
                <w:bCs/>
                <w:sz w:val="20"/>
                <w:szCs w:val="20"/>
                <w:lang w:eastAsia="en-ZA"/>
              </w:rPr>
              <w:t>VG</w:t>
            </w:r>
          </w:p>
        </w:tc>
      </w:tr>
      <w:tr w:rsidR="001F65FD" w:rsidRPr="007F782A" w:rsidTr="00BC4C9F">
        <w:trPr>
          <w:jc w:val="center"/>
        </w:trPr>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bCs/>
                <w:sz w:val="20"/>
                <w:szCs w:val="20"/>
                <w:lang w:eastAsia="en-ZA"/>
              </w:rPr>
              <w:t>10</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23.1</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33.9</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17</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49</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10</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10.6</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20.6</w:t>
            </w:r>
          </w:p>
        </w:tc>
        <w:tc>
          <w:tcPr>
            <w:tcW w:w="0" w:type="auto"/>
            <w:tcMar>
              <w:top w:w="30" w:type="dxa"/>
              <w:left w:w="30" w:type="dxa"/>
              <w:bottom w:w="30" w:type="dxa"/>
              <w:right w:w="30" w:type="dxa"/>
            </w:tcMar>
            <w:vAlign w:val="center"/>
          </w:tcPr>
          <w:p w:rsidR="001F65FD" w:rsidRPr="004C1222" w:rsidRDefault="001F65FD" w:rsidP="00BC4C9F">
            <w:pPr>
              <w:spacing w:line="240" w:lineRule="auto"/>
              <w:jc w:val="center"/>
              <w:rPr>
                <w:rFonts w:cs="Arial"/>
                <w:b/>
                <w:sz w:val="20"/>
                <w:szCs w:val="20"/>
                <w:lang w:eastAsia="en-ZA"/>
              </w:rPr>
            </w:pPr>
            <w:r w:rsidRPr="004C1222">
              <w:rPr>
                <w:rFonts w:cs="Arial"/>
                <w:b/>
                <w:sz w:val="20"/>
                <w:szCs w:val="20"/>
                <w:lang w:eastAsia="en-ZA"/>
              </w:rPr>
              <w:t>42.4</w:t>
            </w:r>
          </w:p>
        </w:tc>
      </w:tr>
    </w:tbl>
    <w:p w:rsidR="001F65FD" w:rsidRDefault="001F65FD" w:rsidP="0044168B">
      <w:pPr>
        <w:jc w:val="both"/>
        <w:rPr>
          <w:rFonts w:cs="Arial"/>
          <w:bCs/>
          <w:color w:val="000000"/>
          <w:szCs w:val="24"/>
          <w:lang w:eastAsia="en-ZA"/>
        </w:rPr>
      </w:pPr>
    </w:p>
    <w:p w:rsidR="001F65FD" w:rsidRDefault="001F65FD" w:rsidP="0044168B">
      <w:pPr>
        <w:jc w:val="both"/>
        <w:rPr>
          <w:rFonts w:cs="Arial"/>
          <w:szCs w:val="24"/>
        </w:rPr>
      </w:pPr>
      <w:r>
        <w:rPr>
          <w:rFonts w:cs="Arial"/>
          <w:bCs/>
          <w:color w:val="000000"/>
          <w:szCs w:val="24"/>
          <w:lang w:eastAsia="en-ZA"/>
        </w:rPr>
        <w:t xml:space="preserve">The highest power was between </w:t>
      </w:r>
      <w:r>
        <w:rPr>
          <w:rFonts w:cs="Arial"/>
          <w:szCs w:val="24"/>
        </w:rPr>
        <w:t xml:space="preserve">daytime between 15:00 to 20:00 in the afternoon, due to a </w:t>
      </w:r>
      <w:r>
        <w:rPr>
          <w:rFonts w:cs="Arial"/>
          <w:bCs/>
          <w:color w:val="000000"/>
          <w:szCs w:val="24"/>
          <w:lang w:eastAsia="en-ZA"/>
        </w:rPr>
        <w:t xml:space="preserve">temperature of nearly 33.9 </w:t>
      </w:r>
      <w:r>
        <w:rPr>
          <w:rFonts w:cs="Arial"/>
          <w:bCs/>
          <w:color w:val="000000"/>
          <w:szCs w:val="24"/>
          <w:vertAlign w:val="superscript"/>
          <w:lang w:eastAsia="en-ZA"/>
        </w:rPr>
        <w:t>o</w:t>
      </w:r>
      <w:r>
        <w:rPr>
          <w:rFonts w:cs="Arial"/>
          <w:bCs/>
          <w:color w:val="000000"/>
          <w:szCs w:val="24"/>
          <w:lang w:eastAsia="en-ZA"/>
        </w:rPr>
        <w:t>C and a wind of nearly 10.6 km/h.</w:t>
      </w:r>
      <w:r>
        <w:rPr>
          <w:rFonts w:cs="Arial"/>
          <w:szCs w:val="24"/>
        </w:rPr>
        <w:t xml:space="preserve"> The power output data is displayed in Figure 19 for a summer’s day with mirrors every 15 minutes. The power output for a summer’s day with mirrors is larger than the power output of a summer’s day without mirrors (Figure 19).</w:t>
      </w:r>
    </w:p>
    <w:p w:rsidR="001F65FD" w:rsidRDefault="001F65FD" w:rsidP="0044168B">
      <w:pPr>
        <w:jc w:val="both"/>
        <w:rPr>
          <w:rFonts w:cs="Arial"/>
          <w:szCs w:val="24"/>
        </w:rPr>
      </w:pPr>
    </w:p>
    <w:p w:rsidR="001F65FD" w:rsidRPr="00D9223A" w:rsidRDefault="00327BF5" w:rsidP="00E824D8">
      <w:pPr>
        <w:spacing w:line="240" w:lineRule="auto"/>
        <w:jc w:val="center"/>
        <w:rPr>
          <w:rFonts w:cs="Arial"/>
          <w:szCs w:val="24"/>
        </w:rPr>
      </w:pPr>
      <w:r w:rsidRPr="006E7617">
        <w:rPr>
          <w:noProof/>
          <w:lang w:eastAsia="en-ZA"/>
        </w:rPr>
        <w:drawing>
          <wp:inline distT="0" distB="0" distL="0" distR="0">
            <wp:extent cx="5248275" cy="2028825"/>
            <wp:effectExtent l="19050" t="19050" r="28575" b="28575"/>
            <wp:docPr id="37"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3">
                      <a:extLst>
                        <a:ext uri="{28A0092B-C50C-407E-A947-70E740481C1C}">
                          <a14:useLocalDpi xmlns:a14="http://schemas.microsoft.com/office/drawing/2010/main" val="0"/>
                        </a:ext>
                      </a:extLst>
                    </a:blip>
                    <a:srcRect l="1660" t="3622" r="2332" b="1811"/>
                    <a:stretch>
                      <a:fillRect/>
                    </a:stretch>
                  </pic:blipFill>
                  <pic:spPr bwMode="auto">
                    <a:xfrm>
                      <a:off x="0" y="0"/>
                      <a:ext cx="5248275" cy="2028825"/>
                    </a:xfrm>
                    <a:prstGeom prst="rect">
                      <a:avLst/>
                    </a:prstGeom>
                    <a:noFill/>
                    <a:ln w="19050" cmpd="sng">
                      <a:solidFill>
                        <a:srgbClr val="000000"/>
                      </a:solidFill>
                      <a:miter lim="800000"/>
                      <a:headEnd/>
                      <a:tailEnd/>
                    </a:ln>
                    <a:effectLst/>
                  </pic:spPr>
                </pic:pic>
              </a:graphicData>
            </a:graphic>
          </wp:inline>
        </w:drawing>
      </w:r>
    </w:p>
    <w:p w:rsidR="001F65FD" w:rsidRDefault="001F65FD" w:rsidP="0078037C">
      <w:pPr>
        <w:jc w:val="center"/>
        <w:rPr>
          <w:szCs w:val="24"/>
        </w:rPr>
      </w:pPr>
      <w:bookmarkStart w:id="69" w:name="_Toc417463991"/>
      <w:r w:rsidRPr="00E26031">
        <w:rPr>
          <w:szCs w:val="24"/>
        </w:rPr>
        <w:t xml:space="preserve">Figure </w:t>
      </w:r>
      <w:r>
        <w:rPr>
          <w:szCs w:val="24"/>
        </w:rPr>
        <w:t>19</w:t>
      </w:r>
      <w:r w:rsidRPr="00E26031">
        <w:rPr>
          <w:szCs w:val="24"/>
        </w:rPr>
        <w:t xml:space="preserve">: </w:t>
      </w:r>
      <w:r>
        <w:rPr>
          <w:szCs w:val="24"/>
        </w:rPr>
        <w:t>Power output with mirrors for a summer’s day displayed at every 15 minutes.</w:t>
      </w:r>
      <w:bookmarkEnd w:id="69"/>
    </w:p>
    <w:p w:rsidR="001F65FD" w:rsidRPr="005C197C" w:rsidRDefault="001F65FD" w:rsidP="0044168B">
      <w:pPr>
        <w:rPr>
          <w:szCs w:val="24"/>
        </w:rPr>
      </w:pPr>
    </w:p>
    <w:p w:rsidR="001F65FD" w:rsidRPr="00504D12" w:rsidRDefault="001F65FD" w:rsidP="0044168B">
      <w:pPr>
        <w:pStyle w:val="Heading1"/>
        <w:spacing w:before="0"/>
        <w:rPr>
          <w:rFonts w:ascii="Arial" w:hAnsi="Arial" w:cs="Arial"/>
          <w:color w:val="auto"/>
          <w:sz w:val="24"/>
          <w:szCs w:val="24"/>
        </w:rPr>
      </w:pPr>
      <w:bookmarkStart w:id="70" w:name="_Toc417463858"/>
      <w:r w:rsidRPr="00504D12">
        <w:rPr>
          <w:rFonts w:ascii="Arial" w:hAnsi="Arial" w:cs="Arial"/>
          <w:color w:val="auto"/>
          <w:sz w:val="24"/>
          <w:szCs w:val="24"/>
        </w:rPr>
        <w:t>6. Discussion of results</w:t>
      </w:r>
      <w:bookmarkEnd w:id="70"/>
      <w:r w:rsidRPr="00504D12">
        <w:rPr>
          <w:rFonts w:ascii="Arial" w:hAnsi="Arial" w:cs="Arial"/>
          <w:color w:val="auto"/>
          <w:sz w:val="24"/>
          <w:szCs w:val="24"/>
        </w:rPr>
        <w:t xml:space="preserve"> </w:t>
      </w:r>
    </w:p>
    <w:p w:rsidR="001F65FD" w:rsidRDefault="001F65FD" w:rsidP="0044168B">
      <w:pPr>
        <w:jc w:val="both"/>
        <w:rPr>
          <w:rFonts w:cs="Arial"/>
          <w:szCs w:val="24"/>
        </w:rPr>
      </w:pPr>
      <w:r>
        <w:rPr>
          <w:rFonts w:cs="Arial"/>
          <w:szCs w:val="24"/>
        </w:rPr>
        <w:t>This performance of the solar power plant was evaluated by generating three different sets of data. These were:</w:t>
      </w:r>
    </w:p>
    <w:p w:rsidR="001F65FD" w:rsidRDefault="001F65FD" w:rsidP="00BB4B05">
      <w:pPr>
        <w:numPr>
          <w:ilvl w:val="0"/>
          <w:numId w:val="7"/>
        </w:numPr>
        <w:tabs>
          <w:tab w:val="clear" w:pos="780"/>
        </w:tabs>
        <w:ind w:left="406"/>
        <w:jc w:val="both"/>
        <w:rPr>
          <w:rFonts w:cs="Arial"/>
          <w:szCs w:val="24"/>
        </w:rPr>
      </w:pPr>
      <w:r>
        <w:rPr>
          <w:rFonts w:cs="Arial"/>
          <w:szCs w:val="24"/>
        </w:rPr>
        <w:t>Theoretical and numerical simulations.</w:t>
      </w:r>
    </w:p>
    <w:p w:rsidR="001F65FD" w:rsidRDefault="001F65FD" w:rsidP="00BB4B05">
      <w:pPr>
        <w:numPr>
          <w:ilvl w:val="0"/>
          <w:numId w:val="7"/>
        </w:numPr>
        <w:tabs>
          <w:tab w:val="clear" w:pos="780"/>
        </w:tabs>
        <w:ind w:left="406"/>
        <w:jc w:val="both"/>
        <w:rPr>
          <w:rFonts w:cs="Arial"/>
          <w:szCs w:val="24"/>
        </w:rPr>
      </w:pPr>
      <w:r>
        <w:rPr>
          <w:rFonts w:cs="Arial"/>
          <w:szCs w:val="24"/>
        </w:rPr>
        <w:t>The long term measurement of the performance of the constructed pilot plant.  The physical dimensions of the pilot plant were exactly the same as for the numerical simulations to directly compare the two data sets.</w:t>
      </w:r>
    </w:p>
    <w:p w:rsidR="001F65FD" w:rsidRPr="003D5BE2" w:rsidRDefault="001F65FD" w:rsidP="00BB4B05">
      <w:pPr>
        <w:numPr>
          <w:ilvl w:val="0"/>
          <w:numId w:val="7"/>
        </w:numPr>
        <w:tabs>
          <w:tab w:val="clear" w:pos="780"/>
        </w:tabs>
        <w:ind w:left="406"/>
        <w:jc w:val="both"/>
      </w:pPr>
      <w:r>
        <w:rPr>
          <w:rFonts w:cs="Arial"/>
          <w:szCs w:val="24"/>
        </w:rPr>
        <w:t>Lastly, measurements of the constructed pilot plant with mirrors</w:t>
      </w:r>
    </w:p>
    <w:p w:rsidR="001F65FD" w:rsidRDefault="001F65FD" w:rsidP="0044168B">
      <w:pPr>
        <w:jc w:val="both"/>
        <w:rPr>
          <w:rFonts w:cs="Arial"/>
          <w:szCs w:val="24"/>
        </w:rPr>
      </w:pPr>
    </w:p>
    <w:p w:rsidR="001F65FD" w:rsidRDefault="001F65FD" w:rsidP="0044168B">
      <w:pPr>
        <w:rPr>
          <w:rFonts w:cs="Arial"/>
          <w:szCs w:val="24"/>
        </w:rPr>
      </w:pPr>
      <w:r>
        <w:rPr>
          <w:rFonts w:cs="Arial"/>
          <w:szCs w:val="24"/>
        </w:rPr>
        <w:t>The comparison of the simulation results with pilot plant results are at the top of chimney where turbine was placed. The turbine efficiency used was 80%.</w:t>
      </w:r>
    </w:p>
    <w:p w:rsidR="001F65FD" w:rsidRDefault="001F65FD" w:rsidP="0044168B">
      <w:pPr>
        <w:rPr>
          <w:rFonts w:cs="Arial"/>
          <w:szCs w:val="24"/>
        </w:rPr>
      </w:pPr>
    </w:p>
    <w:p w:rsidR="001F65FD" w:rsidRPr="00EB4F18" w:rsidRDefault="001F65FD" w:rsidP="0044168B">
      <w:pPr>
        <w:pStyle w:val="Heading1"/>
        <w:spacing w:before="0"/>
        <w:rPr>
          <w:rFonts w:ascii="Arial" w:hAnsi="Arial" w:cs="Arial"/>
          <w:color w:val="auto"/>
          <w:sz w:val="24"/>
          <w:szCs w:val="24"/>
        </w:rPr>
      </w:pPr>
      <w:bookmarkStart w:id="71" w:name="_Toc417463859"/>
      <w:r>
        <w:rPr>
          <w:rFonts w:ascii="Arial" w:hAnsi="Arial" w:cs="Arial"/>
          <w:color w:val="auto"/>
          <w:sz w:val="24"/>
          <w:szCs w:val="24"/>
        </w:rPr>
        <w:t>7</w:t>
      </w:r>
      <w:r w:rsidRPr="00EB4F18">
        <w:rPr>
          <w:rFonts w:ascii="Arial" w:hAnsi="Arial" w:cs="Arial"/>
          <w:color w:val="auto"/>
          <w:sz w:val="24"/>
          <w:szCs w:val="24"/>
        </w:rPr>
        <w:t>.</w:t>
      </w:r>
      <w:bookmarkStart w:id="72" w:name="_Toc417463863"/>
      <w:bookmarkEnd w:id="71"/>
      <w:r w:rsidRPr="00EB4F18">
        <w:rPr>
          <w:rFonts w:ascii="Arial" w:hAnsi="Arial" w:cs="Arial"/>
          <w:color w:val="auto"/>
          <w:sz w:val="24"/>
          <w:szCs w:val="24"/>
        </w:rPr>
        <w:t xml:space="preserve"> Comparison of the results</w:t>
      </w:r>
      <w:bookmarkEnd w:id="72"/>
      <w:r w:rsidRPr="00EB4F18">
        <w:rPr>
          <w:rFonts w:ascii="Arial" w:hAnsi="Arial" w:cs="Arial"/>
          <w:color w:val="auto"/>
          <w:sz w:val="24"/>
          <w:szCs w:val="24"/>
        </w:rPr>
        <w:t xml:space="preserve"> </w:t>
      </w:r>
    </w:p>
    <w:p w:rsidR="001F65FD" w:rsidRDefault="001F65FD" w:rsidP="0044168B">
      <w:pPr>
        <w:jc w:val="both"/>
        <w:rPr>
          <w:szCs w:val="24"/>
        </w:rPr>
      </w:pPr>
      <w:r>
        <w:rPr>
          <w:szCs w:val="24"/>
        </w:rPr>
        <w:t xml:space="preserve">The comparison of the results is shown in table 11 and Figure 20. It shows that the results of the simulated and measured pilot plant without mirrors are in agreement, when all the efficiencies are taken into account. As expected the results of the pilot plant with mirrors are much larger due to the increased radiation, heat flow and temperature. </w:t>
      </w:r>
    </w:p>
    <w:p w:rsidR="001F65FD" w:rsidRDefault="001F65FD" w:rsidP="0044168B">
      <w:pPr>
        <w:jc w:val="both"/>
        <w:rPr>
          <w:szCs w:val="24"/>
        </w:rPr>
      </w:pPr>
    </w:p>
    <w:p w:rsidR="001F65FD" w:rsidRPr="00312FAD" w:rsidRDefault="001F65FD" w:rsidP="000435D6">
      <w:pPr>
        <w:shd w:val="clear" w:color="auto" w:fill="FFFFFF"/>
        <w:jc w:val="center"/>
        <w:rPr>
          <w:rFonts w:cs="Arial"/>
          <w:b/>
          <w:bCs/>
          <w:color w:val="666666"/>
          <w:szCs w:val="24"/>
          <w:lang w:eastAsia="en-ZA"/>
        </w:rPr>
      </w:pPr>
      <w:r w:rsidRPr="00312FAD">
        <w:rPr>
          <w:rFonts w:cs="Arial"/>
          <w:szCs w:val="24"/>
        </w:rPr>
        <w:t xml:space="preserve">Table </w:t>
      </w:r>
      <w:r>
        <w:rPr>
          <w:rFonts w:cs="Arial"/>
          <w:szCs w:val="24"/>
        </w:rPr>
        <w:t>11</w:t>
      </w:r>
      <w:r w:rsidRPr="00312FAD">
        <w:rPr>
          <w:rFonts w:cs="Arial"/>
          <w:szCs w:val="24"/>
        </w:rPr>
        <w:t xml:space="preserve">: </w:t>
      </w:r>
      <w:r>
        <w:rPr>
          <w:rFonts w:cs="Arial"/>
          <w:szCs w:val="24"/>
        </w:rPr>
        <w:t>Comparison results of pilot plant.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2339"/>
        <w:gridCol w:w="1985"/>
        <w:gridCol w:w="2126"/>
      </w:tblGrid>
      <w:tr w:rsidR="001F65FD" w:rsidRPr="00DA19C0" w:rsidTr="00864C10">
        <w:trPr>
          <w:trHeight w:val="614"/>
          <w:jc w:val="center"/>
        </w:trPr>
        <w:tc>
          <w:tcPr>
            <w:tcW w:w="2759" w:type="dxa"/>
          </w:tcPr>
          <w:p w:rsidR="001F65FD" w:rsidRPr="00DA19C0" w:rsidRDefault="001F65FD" w:rsidP="00296444">
            <w:pPr>
              <w:tabs>
                <w:tab w:val="left" w:pos="495"/>
              </w:tabs>
              <w:spacing w:line="240" w:lineRule="auto"/>
              <w:rPr>
                <w:rFonts w:cs="Arial"/>
                <w:color w:val="000000"/>
                <w:szCs w:val="24"/>
                <w:lang w:eastAsia="en-ZA"/>
              </w:rPr>
            </w:pPr>
            <w:r w:rsidRPr="00DA19C0">
              <w:rPr>
                <w:rFonts w:cs="Arial"/>
                <w:color w:val="000000"/>
                <w:szCs w:val="24"/>
                <w:lang w:eastAsia="en-ZA"/>
              </w:rPr>
              <w:t> </w:t>
            </w:r>
          </w:p>
        </w:tc>
        <w:tc>
          <w:tcPr>
            <w:tcW w:w="2339" w:type="dxa"/>
          </w:tcPr>
          <w:p w:rsidR="001F65FD" w:rsidRPr="00DA19C0" w:rsidRDefault="001F65FD" w:rsidP="00296444">
            <w:pPr>
              <w:spacing w:line="240" w:lineRule="auto"/>
              <w:jc w:val="center"/>
              <w:rPr>
                <w:rFonts w:cs="Arial"/>
                <w:b/>
                <w:color w:val="000000"/>
                <w:szCs w:val="24"/>
                <w:lang w:eastAsia="en-ZA"/>
              </w:rPr>
            </w:pPr>
            <w:r>
              <w:rPr>
                <w:rFonts w:cs="Arial"/>
                <w:b/>
              </w:rPr>
              <w:t>Pilot plant s</w:t>
            </w:r>
            <w:r w:rsidRPr="004B1A72">
              <w:rPr>
                <w:rFonts w:cs="Arial"/>
                <w:b/>
              </w:rPr>
              <w:t xml:space="preserve">imulations </w:t>
            </w:r>
            <w:r w:rsidRPr="004B1A72">
              <w:rPr>
                <w:rFonts w:cs="Arial"/>
                <w:b/>
              </w:rPr>
              <w:lastRenderedPageBreak/>
              <w:t>results without mirrors</w:t>
            </w:r>
          </w:p>
        </w:tc>
        <w:tc>
          <w:tcPr>
            <w:tcW w:w="1985" w:type="dxa"/>
          </w:tcPr>
          <w:p w:rsidR="001F65FD" w:rsidRPr="00864C10" w:rsidRDefault="001F65FD" w:rsidP="00296444">
            <w:pPr>
              <w:spacing w:line="240" w:lineRule="auto"/>
              <w:jc w:val="center"/>
              <w:rPr>
                <w:rFonts w:cs="Arial"/>
                <w:b/>
                <w:color w:val="000000"/>
                <w:szCs w:val="24"/>
                <w:lang w:eastAsia="en-ZA"/>
              </w:rPr>
            </w:pPr>
            <w:r w:rsidRPr="00864C10">
              <w:rPr>
                <w:rFonts w:cs="Arial"/>
                <w:b/>
              </w:rPr>
              <w:lastRenderedPageBreak/>
              <w:t xml:space="preserve">Pilot plant results without </w:t>
            </w:r>
            <w:r w:rsidRPr="00864C10">
              <w:rPr>
                <w:rFonts w:cs="Arial"/>
                <w:b/>
              </w:rPr>
              <w:lastRenderedPageBreak/>
              <w:t>mirrors</w:t>
            </w:r>
          </w:p>
        </w:tc>
        <w:tc>
          <w:tcPr>
            <w:tcW w:w="2126" w:type="dxa"/>
          </w:tcPr>
          <w:p w:rsidR="001F65FD" w:rsidRPr="00864C10" w:rsidRDefault="001F65FD" w:rsidP="00296444">
            <w:pPr>
              <w:spacing w:line="240" w:lineRule="auto"/>
              <w:jc w:val="center"/>
              <w:rPr>
                <w:rFonts w:cs="Arial"/>
                <w:b/>
                <w:color w:val="000000"/>
                <w:szCs w:val="24"/>
                <w:lang w:eastAsia="en-ZA"/>
              </w:rPr>
            </w:pPr>
            <w:r w:rsidRPr="00864C10">
              <w:rPr>
                <w:rFonts w:cs="Arial"/>
                <w:b/>
              </w:rPr>
              <w:lastRenderedPageBreak/>
              <w:t xml:space="preserve">Pilot plant results with </w:t>
            </w:r>
            <w:r w:rsidRPr="00864C10">
              <w:rPr>
                <w:rFonts w:cs="Arial"/>
                <w:b/>
              </w:rPr>
              <w:lastRenderedPageBreak/>
              <w:t>mirrors</w:t>
            </w:r>
          </w:p>
        </w:tc>
      </w:tr>
      <w:tr w:rsidR="001F65FD" w:rsidRPr="00DA19C0" w:rsidTr="00864C10">
        <w:trPr>
          <w:trHeight w:val="315"/>
          <w:jc w:val="center"/>
        </w:trPr>
        <w:tc>
          <w:tcPr>
            <w:tcW w:w="2759" w:type="dxa"/>
          </w:tcPr>
          <w:p w:rsidR="001F65FD" w:rsidRDefault="001F65FD" w:rsidP="00296444">
            <w:pPr>
              <w:spacing w:line="240" w:lineRule="auto"/>
              <w:rPr>
                <w:rFonts w:cs="Arial"/>
                <w:b/>
                <w:color w:val="000000"/>
                <w:szCs w:val="24"/>
                <w:lang w:eastAsia="en-ZA"/>
              </w:rPr>
            </w:pPr>
            <w:r w:rsidRPr="00DA19C0">
              <w:rPr>
                <w:rFonts w:cs="Arial"/>
                <w:b/>
                <w:color w:val="000000"/>
                <w:szCs w:val="24"/>
                <w:lang w:eastAsia="en-ZA"/>
              </w:rPr>
              <w:lastRenderedPageBreak/>
              <w:t xml:space="preserve">Winters </w:t>
            </w:r>
            <w:r>
              <w:rPr>
                <w:rFonts w:cs="Arial"/>
                <w:b/>
                <w:color w:val="000000"/>
                <w:szCs w:val="24"/>
                <w:lang w:eastAsia="en-ZA"/>
              </w:rPr>
              <w:t>d</w:t>
            </w:r>
            <w:r w:rsidRPr="00DA19C0">
              <w:rPr>
                <w:rFonts w:cs="Arial"/>
                <w:b/>
                <w:color w:val="000000"/>
                <w:szCs w:val="24"/>
                <w:lang w:eastAsia="en-ZA"/>
              </w:rPr>
              <w:t>ay</w:t>
            </w:r>
          </w:p>
          <w:p w:rsidR="001F65FD" w:rsidRPr="00DA19C0" w:rsidRDefault="001F65FD" w:rsidP="00296444">
            <w:pPr>
              <w:spacing w:line="240" w:lineRule="auto"/>
              <w:rPr>
                <w:rFonts w:cs="Arial"/>
                <w:b/>
                <w:color w:val="000000"/>
                <w:szCs w:val="24"/>
                <w:lang w:eastAsia="en-ZA"/>
              </w:rPr>
            </w:pPr>
            <w:r w:rsidRPr="00DA19C0">
              <w:rPr>
                <w:rFonts w:cs="Arial"/>
                <w:b/>
                <w:color w:val="000000"/>
                <w:szCs w:val="24"/>
                <w:lang w:eastAsia="en-ZA"/>
              </w:rPr>
              <w:t>Power (Max) (mW)</w:t>
            </w:r>
          </w:p>
        </w:tc>
        <w:tc>
          <w:tcPr>
            <w:tcW w:w="2339" w:type="dxa"/>
          </w:tcPr>
          <w:p w:rsidR="001F65FD" w:rsidRPr="008A4CDD" w:rsidRDefault="001F65FD" w:rsidP="00296444">
            <w:pPr>
              <w:spacing w:line="240" w:lineRule="auto"/>
              <w:jc w:val="center"/>
              <w:rPr>
                <w:rFonts w:cs="Arial"/>
                <w:b/>
                <w:szCs w:val="24"/>
              </w:rPr>
            </w:pPr>
            <w:r w:rsidRPr="008A4CDD">
              <w:rPr>
                <w:rFonts w:cs="Arial"/>
                <w:b/>
                <w:color w:val="000000"/>
                <w:szCs w:val="24"/>
                <w:lang w:eastAsia="en-ZA"/>
              </w:rPr>
              <w:t>15.609</w:t>
            </w:r>
          </w:p>
        </w:tc>
        <w:tc>
          <w:tcPr>
            <w:tcW w:w="1985" w:type="dxa"/>
          </w:tcPr>
          <w:p w:rsidR="001F65FD" w:rsidRPr="008A4CDD" w:rsidRDefault="001F65FD" w:rsidP="00296444">
            <w:pPr>
              <w:spacing w:line="240" w:lineRule="auto"/>
              <w:jc w:val="center"/>
              <w:rPr>
                <w:rFonts w:cs="Arial"/>
                <w:b/>
                <w:szCs w:val="24"/>
              </w:rPr>
            </w:pPr>
            <w:r w:rsidRPr="008A4CDD">
              <w:rPr>
                <w:rFonts w:cs="Arial"/>
                <w:b/>
                <w:color w:val="000000"/>
                <w:szCs w:val="24"/>
                <w:lang w:eastAsia="en-ZA"/>
              </w:rPr>
              <w:t>23.45</w:t>
            </w:r>
          </w:p>
        </w:tc>
        <w:tc>
          <w:tcPr>
            <w:tcW w:w="2126" w:type="dxa"/>
          </w:tcPr>
          <w:p w:rsidR="001F65FD" w:rsidRPr="008A4CDD" w:rsidRDefault="001F65FD" w:rsidP="00296444">
            <w:pPr>
              <w:spacing w:line="240" w:lineRule="auto"/>
              <w:jc w:val="center"/>
              <w:rPr>
                <w:rFonts w:cs="Arial"/>
                <w:b/>
                <w:color w:val="000000"/>
                <w:szCs w:val="24"/>
                <w:lang w:eastAsia="en-ZA"/>
              </w:rPr>
            </w:pPr>
            <w:r w:rsidRPr="008A4CDD">
              <w:rPr>
                <w:rFonts w:cs="Arial"/>
                <w:b/>
                <w:color w:val="000000"/>
                <w:szCs w:val="24"/>
                <w:lang w:eastAsia="en-ZA"/>
              </w:rPr>
              <w:t>24.344</w:t>
            </w:r>
          </w:p>
        </w:tc>
      </w:tr>
      <w:tr w:rsidR="001F65FD" w:rsidRPr="00DA19C0" w:rsidTr="00864C10">
        <w:trPr>
          <w:trHeight w:val="315"/>
          <w:jc w:val="center"/>
        </w:trPr>
        <w:tc>
          <w:tcPr>
            <w:tcW w:w="2759" w:type="dxa"/>
          </w:tcPr>
          <w:p w:rsidR="001F65FD" w:rsidRDefault="001F65FD" w:rsidP="00296444">
            <w:pPr>
              <w:spacing w:line="240" w:lineRule="auto"/>
              <w:rPr>
                <w:rFonts w:cs="Arial"/>
                <w:b/>
                <w:color w:val="000000"/>
                <w:szCs w:val="24"/>
                <w:lang w:eastAsia="en-ZA"/>
              </w:rPr>
            </w:pPr>
            <w:r w:rsidRPr="00DA19C0">
              <w:rPr>
                <w:rFonts w:cs="Arial"/>
                <w:b/>
                <w:color w:val="000000"/>
                <w:szCs w:val="24"/>
                <w:lang w:eastAsia="en-ZA"/>
              </w:rPr>
              <w:t xml:space="preserve">Summers </w:t>
            </w:r>
            <w:r>
              <w:rPr>
                <w:rFonts w:cs="Arial"/>
                <w:b/>
                <w:color w:val="000000"/>
                <w:szCs w:val="24"/>
                <w:lang w:eastAsia="en-ZA"/>
              </w:rPr>
              <w:t>d</w:t>
            </w:r>
            <w:r w:rsidRPr="00DA19C0">
              <w:rPr>
                <w:rFonts w:cs="Arial"/>
                <w:b/>
                <w:color w:val="000000"/>
                <w:szCs w:val="24"/>
                <w:lang w:eastAsia="en-ZA"/>
              </w:rPr>
              <w:t>ay</w:t>
            </w:r>
          </w:p>
          <w:p w:rsidR="001F65FD" w:rsidRPr="00DA19C0" w:rsidRDefault="001F65FD" w:rsidP="00296444">
            <w:pPr>
              <w:spacing w:line="240" w:lineRule="auto"/>
              <w:rPr>
                <w:rFonts w:cs="Arial"/>
                <w:b/>
                <w:color w:val="000000"/>
                <w:szCs w:val="24"/>
                <w:lang w:eastAsia="en-ZA"/>
              </w:rPr>
            </w:pPr>
            <w:r w:rsidRPr="00DA19C0">
              <w:rPr>
                <w:rFonts w:cs="Arial"/>
                <w:b/>
                <w:color w:val="000000"/>
                <w:szCs w:val="24"/>
                <w:lang w:eastAsia="en-ZA"/>
              </w:rPr>
              <w:t>Power (Max) (mW)</w:t>
            </w:r>
          </w:p>
        </w:tc>
        <w:tc>
          <w:tcPr>
            <w:tcW w:w="2339" w:type="dxa"/>
          </w:tcPr>
          <w:p w:rsidR="001F65FD" w:rsidRPr="008A4CDD" w:rsidRDefault="001F65FD" w:rsidP="00296444">
            <w:pPr>
              <w:spacing w:line="240" w:lineRule="auto"/>
              <w:jc w:val="center"/>
              <w:rPr>
                <w:rFonts w:cs="Arial"/>
                <w:b/>
                <w:color w:val="000000"/>
                <w:szCs w:val="24"/>
                <w:lang w:eastAsia="en-ZA"/>
              </w:rPr>
            </w:pPr>
            <w:r w:rsidRPr="008A4CDD">
              <w:rPr>
                <w:rFonts w:cs="Arial"/>
                <w:b/>
                <w:color w:val="000000"/>
                <w:szCs w:val="24"/>
                <w:lang w:eastAsia="en-ZA"/>
              </w:rPr>
              <w:t>23.853</w:t>
            </w:r>
          </w:p>
        </w:tc>
        <w:tc>
          <w:tcPr>
            <w:tcW w:w="1985" w:type="dxa"/>
          </w:tcPr>
          <w:p w:rsidR="001F65FD" w:rsidRPr="008A4CDD" w:rsidRDefault="001F65FD" w:rsidP="00296444">
            <w:pPr>
              <w:spacing w:line="240" w:lineRule="auto"/>
              <w:jc w:val="center"/>
              <w:rPr>
                <w:rFonts w:cs="Arial"/>
                <w:b/>
                <w:color w:val="000000"/>
                <w:szCs w:val="24"/>
                <w:lang w:eastAsia="en-ZA"/>
              </w:rPr>
            </w:pPr>
            <w:r w:rsidRPr="008A4CDD">
              <w:rPr>
                <w:rFonts w:cs="Arial"/>
                <w:b/>
                <w:color w:val="000000"/>
                <w:szCs w:val="24"/>
                <w:lang w:eastAsia="en-ZA"/>
              </w:rPr>
              <w:t>25.724</w:t>
            </w:r>
          </w:p>
        </w:tc>
        <w:tc>
          <w:tcPr>
            <w:tcW w:w="2126" w:type="dxa"/>
          </w:tcPr>
          <w:p w:rsidR="001F65FD" w:rsidRPr="008A4CDD" w:rsidRDefault="001F65FD" w:rsidP="00296444">
            <w:pPr>
              <w:spacing w:line="240" w:lineRule="auto"/>
              <w:jc w:val="center"/>
              <w:rPr>
                <w:rFonts w:cs="Arial"/>
                <w:b/>
                <w:color w:val="000000"/>
                <w:szCs w:val="24"/>
                <w:lang w:eastAsia="en-ZA"/>
              </w:rPr>
            </w:pPr>
            <w:r w:rsidRPr="008A4CDD">
              <w:rPr>
                <w:rFonts w:cs="Arial"/>
                <w:b/>
                <w:color w:val="000000"/>
                <w:szCs w:val="24"/>
                <w:lang w:eastAsia="en-ZA"/>
              </w:rPr>
              <w:t>65.279</w:t>
            </w:r>
          </w:p>
        </w:tc>
      </w:tr>
    </w:tbl>
    <w:p w:rsidR="001F65FD" w:rsidRDefault="001F65FD" w:rsidP="0044168B"/>
    <w:p w:rsidR="001F65FD" w:rsidRPr="00334FD5" w:rsidRDefault="00327BF5" w:rsidP="00E824D8">
      <w:pPr>
        <w:spacing w:line="240" w:lineRule="auto"/>
        <w:jc w:val="center"/>
      </w:pPr>
      <w:r w:rsidRPr="006E7617">
        <w:rPr>
          <w:noProof/>
          <w:lang w:eastAsia="en-ZA"/>
        </w:rPr>
        <w:drawing>
          <wp:inline distT="0" distB="0" distL="0" distR="0">
            <wp:extent cx="5343525" cy="2790825"/>
            <wp:effectExtent l="38100" t="38100" r="47625" b="47625"/>
            <wp:docPr id="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3525" cy="2790825"/>
                    </a:xfrm>
                    <a:prstGeom prst="rect">
                      <a:avLst/>
                    </a:prstGeom>
                    <a:noFill/>
                    <a:ln w="28575" cmpd="sng">
                      <a:solidFill>
                        <a:srgbClr val="000000"/>
                      </a:solidFill>
                      <a:miter lim="800000"/>
                      <a:headEnd/>
                      <a:tailEnd/>
                    </a:ln>
                    <a:effectLst/>
                  </pic:spPr>
                </pic:pic>
              </a:graphicData>
            </a:graphic>
          </wp:inline>
        </w:drawing>
      </w:r>
    </w:p>
    <w:p w:rsidR="001F65FD" w:rsidRDefault="001F65FD" w:rsidP="000435D6">
      <w:pPr>
        <w:jc w:val="center"/>
        <w:rPr>
          <w:szCs w:val="24"/>
        </w:rPr>
      </w:pPr>
      <w:bookmarkStart w:id="73" w:name="_Toc417463995"/>
      <w:r w:rsidRPr="00E26031">
        <w:rPr>
          <w:szCs w:val="24"/>
        </w:rPr>
        <w:t xml:space="preserve">Figure </w:t>
      </w:r>
      <w:r>
        <w:rPr>
          <w:szCs w:val="24"/>
        </w:rPr>
        <w:t>20</w:t>
      </w:r>
      <w:r w:rsidRPr="00E26031">
        <w:rPr>
          <w:szCs w:val="24"/>
        </w:rPr>
        <w:t xml:space="preserve">: </w:t>
      </w:r>
      <w:r>
        <w:rPr>
          <w:szCs w:val="24"/>
        </w:rPr>
        <w:t>Comparison of all the power generated results of the pilot plant.</w:t>
      </w:r>
      <w:bookmarkEnd w:id="73"/>
    </w:p>
    <w:p w:rsidR="001F65FD" w:rsidRDefault="001F65FD">
      <w:pPr>
        <w:rPr>
          <w:rFonts w:cs="Arial"/>
          <w:szCs w:val="24"/>
        </w:rPr>
      </w:pPr>
    </w:p>
    <w:p w:rsidR="001F65FD" w:rsidRPr="00504D12" w:rsidRDefault="001F65FD" w:rsidP="00466650">
      <w:pPr>
        <w:pStyle w:val="Heading1"/>
        <w:spacing w:before="0"/>
        <w:rPr>
          <w:rFonts w:ascii="Arial" w:hAnsi="Arial" w:cs="Arial"/>
          <w:color w:val="auto"/>
          <w:sz w:val="24"/>
          <w:szCs w:val="24"/>
        </w:rPr>
      </w:pPr>
      <w:r>
        <w:rPr>
          <w:rFonts w:ascii="Arial" w:hAnsi="Arial" w:cs="Arial"/>
          <w:color w:val="auto"/>
          <w:sz w:val="24"/>
          <w:szCs w:val="24"/>
        </w:rPr>
        <w:t>8</w:t>
      </w:r>
      <w:r w:rsidRPr="00504D12">
        <w:rPr>
          <w:rFonts w:ascii="Arial" w:hAnsi="Arial" w:cs="Arial"/>
          <w:color w:val="auto"/>
          <w:sz w:val="24"/>
          <w:szCs w:val="24"/>
        </w:rPr>
        <w:t>. Conclusions</w:t>
      </w:r>
    </w:p>
    <w:p w:rsidR="001F65FD" w:rsidRDefault="001F65FD" w:rsidP="002729F6">
      <w:pPr>
        <w:jc w:val="both"/>
      </w:pPr>
      <w:r>
        <w:t>The purpose of this study was to compare the normal cylindrical shaped chimney with a different shape of chimney, mainly to provide increased airflow and performance.  These results showed that an octagon shaped chimney provided the best performance.</w:t>
      </w:r>
    </w:p>
    <w:p w:rsidR="001F65FD" w:rsidRDefault="001F65FD" w:rsidP="002729F6">
      <w:pPr>
        <w:jc w:val="both"/>
      </w:pPr>
    </w:p>
    <w:p w:rsidR="001F65FD" w:rsidRPr="000435D6" w:rsidRDefault="001F65FD" w:rsidP="002729F6">
      <w:pPr>
        <w:jc w:val="both"/>
      </w:pPr>
      <w:r>
        <w:t xml:space="preserve">The results showed an increased performance if the turbine was positioned close to the chimney outlet, compared to the normal position at the bottom. It also showed an increase in performance if mirrors are used to heat the chimney from all sides. </w:t>
      </w:r>
      <w:r>
        <w:rPr>
          <w:rFonts w:cs="Arial"/>
          <w:szCs w:val="24"/>
        </w:rPr>
        <w:t>This technology has the capability of generating large amounts of electricity, depending on the size of the plant.  The system is also environmentally friendly towards birds and bats (turbine is enclosed by the chimney).</w:t>
      </w:r>
    </w:p>
    <w:p w:rsidR="001F65FD" w:rsidRDefault="001F65FD" w:rsidP="002729F6">
      <w:pPr>
        <w:jc w:val="both"/>
        <w:rPr>
          <w:rFonts w:cs="Arial"/>
          <w:szCs w:val="24"/>
        </w:rPr>
      </w:pPr>
    </w:p>
    <w:p w:rsidR="001F65FD" w:rsidRDefault="001F65FD" w:rsidP="002729F6">
      <w:pPr>
        <w:jc w:val="both"/>
        <w:rPr>
          <w:rFonts w:cs="Arial"/>
          <w:szCs w:val="24"/>
        </w:rPr>
      </w:pPr>
      <w:r>
        <w:rPr>
          <w:rFonts w:cs="Arial"/>
          <w:szCs w:val="24"/>
        </w:rPr>
        <w:t>The solar chimney has a further advantage that the system can deliver energy for longer after sunset, due to excess energy that is captured and stored by the collector, if so designed.</w:t>
      </w:r>
    </w:p>
    <w:p w:rsidR="001F65FD" w:rsidRDefault="001F65FD" w:rsidP="002729F6">
      <w:pPr>
        <w:jc w:val="both"/>
        <w:rPr>
          <w:rFonts w:cs="Arial"/>
          <w:szCs w:val="24"/>
        </w:rPr>
      </w:pPr>
    </w:p>
    <w:p w:rsidR="001F65FD" w:rsidRDefault="001F65FD" w:rsidP="002729F6">
      <w:pPr>
        <w:jc w:val="both"/>
        <w:rPr>
          <w:rFonts w:cs="Arial"/>
          <w:szCs w:val="24"/>
        </w:rPr>
      </w:pPr>
      <w:r w:rsidRPr="00104327">
        <w:rPr>
          <w:rFonts w:cs="Arial"/>
          <w:color w:val="282828"/>
          <w:szCs w:val="24"/>
          <w:shd w:val="clear" w:color="auto" w:fill="FFFFFF"/>
        </w:rPr>
        <w:t xml:space="preserve">Noisy wind farms that disturb local communities </w:t>
      </w:r>
      <w:r>
        <w:rPr>
          <w:rFonts w:cs="Arial"/>
          <w:color w:val="282828"/>
          <w:szCs w:val="24"/>
          <w:shd w:val="clear" w:color="auto" w:fill="FFFFFF"/>
        </w:rPr>
        <w:t xml:space="preserve">are currently a contentious issue.  </w:t>
      </w:r>
      <w:r>
        <w:rPr>
          <w:rFonts w:cs="Arial"/>
          <w:szCs w:val="24"/>
        </w:rPr>
        <w:t>The noise level of this system is much lower since the turbine is enclosed within the chimney that shields the operational noise.</w:t>
      </w:r>
    </w:p>
    <w:p w:rsidR="001F65FD" w:rsidRPr="008F4C4B" w:rsidRDefault="001F65FD" w:rsidP="002729F6">
      <w:pPr>
        <w:rPr>
          <w:rFonts w:cs="Arial"/>
          <w:szCs w:val="24"/>
        </w:rPr>
      </w:pPr>
    </w:p>
    <w:p w:rsidR="001F65FD" w:rsidRPr="00504D12" w:rsidRDefault="001F65FD" w:rsidP="0044168B">
      <w:pPr>
        <w:pStyle w:val="Heading1"/>
        <w:spacing w:before="0"/>
        <w:rPr>
          <w:rFonts w:ascii="Arial" w:hAnsi="Arial" w:cs="Arial"/>
          <w:color w:val="auto"/>
          <w:sz w:val="24"/>
        </w:rPr>
      </w:pPr>
      <w:bookmarkStart w:id="74" w:name="_Toc417463870"/>
      <w:r>
        <w:rPr>
          <w:rFonts w:ascii="Arial" w:hAnsi="Arial" w:cs="Arial"/>
          <w:color w:val="auto"/>
          <w:sz w:val="24"/>
        </w:rPr>
        <w:t>9</w:t>
      </w:r>
      <w:r w:rsidRPr="00504D12">
        <w:rPr>
          <w:rFonts w:ascii="Arial" w:hAnsi="Arial" w:cs="Arial"/>
          <w:color w:val="auto"/>
          <w:sz w:val="24"/>
        </w:rPr>
        <w:t xml:space="preserve">. </w:t>
      </w:r>
      <w:bookmarkEnd w:id="74"/>
      <w:r w:rsidRPr="00504D12">
        <w:rPr>
          <w:rFonts w:ascii="Arial" w:hAnsi="Arial" w:cs="Arial"/>
          <w:color w:val="auto"/>
          <w:sz w:val="24"/>
        </w:rPr>
        <w:t>References</w:t>
      </w:r>
    </w:p>
    <w:p w:rsidR="001F65FD" w:rsidRPr="0002075F" w:rsidRDefault="001F65FD" w:rsidP="000F48BF">
      <w:pPr>
        <w:ind w:left="539" w:hanging="539"/>
        <w:jc w:val="both"/>
        <w:rPr>
          <w:rFonts w:cs="Arial"/>
        </w:rPr>
      </w:pPr>
      <w:r w:rsidRPr="0002075F">
        <w:rPr>
          <w:rFonts w:cs="Arial"/>
        </w:rPr>
        <w:t xml:space="preserve">Dhahri, </w:t>
      </w:r>
      <w:r>
        <w:rPr>
          <w:rFonts w:cs="Arial"/>
        </w:rPr>
        <w:t xml:space="preserve">A., </w:t>
      </w:r>
      <w:r w:rsidRPr="0002075F">
        <w:rPr>
          <w:rFonts w:cs="Arial"/>
        </w:rPr>
        <w:t>Omri</w:t>
      </w:r>
      <w:r>
        <w:rPr>
          <w:rFonts w:cs="Arial"/>
        </w:rPr>
        <w:t xml:space="preserve">, A., 2013.  </w:t>
      </w:r>
      <w:r w:rsidRPr="0002075F">
        <w:rPr>
          <w:rFonts w:cs="Arial"/>
        </w:rPr>
        <w:t xml:space="preserve">A Review of solar Chimney Power Generation </w:t>
      </w:r>
      <w:r>
        <w:rPr>
          <w:rFonts w:cs="Arial"/>
        </w:rPr>
        <w:t>T</w:t>
      </w:r>
      <w:r w:rsidRPr="0002075F">
        <w:rPr>
          <w:rFonts w:cs="Arial"/>
        </w:rPr>
        <w:t>echnology</w:t>
      </w:r>
      <w:r>
        <w:rPr>
          <w:rFonts w:cs="Arial"/>
        </w:rPr>
        <w:t xml:space="preserve">, </w:t>
      </w:r>
      <w:r w:rsidRPr="0002075F">
        <w:rPr>
          <w:rFonts w:cs="Arial"/>
        </w:rPr>
        <w:t>International Journal of Engineering and Advanced Technology (IJEAT)</w:t>
      </w:r>
      <w:r>
        <w:rPr>
          <w:rFonts w:cs="Arial"/>
        </w:rPr>
        <w:t xml:space="preserve">, </w:t>
      </w:r>
      <w:r w:rsidRPr="0002075F">
        <w:rPr>
          <w:rFonts w:cs="Arial"/>
        </w:rPr>
        <w:t>ISSN: 2249 – 8958, Vol</w:t>
      </w:r>
      <w:r>
        <w:rPr>
          <w:rFonts w:cs="Arial"/>
        </w:rPr>
        <w:t xml:space="preserve">. </w:t>
      </w:r>
      <w:r w:rsidRPr="0002075F">
        <w:rPr>
          <w:rFonts w:cs="Arial"/>
        </w:rPr>
        <w:t xml:space="preserve">2, </w:t>
      </w:r>
      <w:r>
        <w:rPr>
          <w:rFonts w:cs="Arial"/>
        </w:rPr>
        <w:t xml:space="preserve">No. </w:t>
      </w:r>
      <w:r w:rsidRPr="0002075F">
        <w:rPr>
          <w:rFonts w:cs="Arial"/>
        </w:rPr>
        <w:t>3, February 2013</w:t>
      </w:r>
    </w:p>
    <w:p w:rsidR="001F65FD" w:rsidRDefault="001F65FD" w:rsidP="000F48BF">
      <w:pPr>
        <w:ind w:left="539" w:hanging="539"/>
        <w:jc w:val="both"/>
        <w:rPr>
          <w:rFonts w:cs="Arial"/>
          <w:color w:val="611810"/>
        </w:rPr>
      </w:pPr>
      <w:r>
        <w:rPr>
          <w:rFonts w:cs="Arial"/>
        </w:rPr>
        <w:t xml:space="preserve">Environmental Affairs, State of the Environment (SOER), 2011, </w:t>
      </w:r>
      <w:hyperlink r:id="rId65">
        <w:r w:rsidRPr="00D74C61">
          <w:rPr>
            <w:rFonts w:cs="Arial"/>
          </w:rPr>
          <w:t xml:space="preserve">Environmental Sustainability Indicator - Technical Report 2011 released 25 April 2013, </w:t>
        </w:r>
      </w:hyperlink>
      <w:r w:rsidRPr="00D74C61">
        <w:rPr>
          <w:rFonts w:cs="Arial"/>
        </w:rPr>
        <w:t xml:space="preserve"> </w:t>
      </w:r>
      <w:hyperlink r:id="rId66">
        <w:r w:rsidRPr="00D74C61">
          <w:rPr>
            <w:rFonts w:cs="Arial"/>
          </w:rPr>
          <w:t>http://soer.deat.gov.za/</w:t>
        </w:r>
      </w:hyperlink>
    </w:p>
    <w:p w:rsidR="001F65FD" w:rsidRDefault="001F65FD" w:rsidP="000F48BF">
      <w:pPr>
        <w:ind w:left="539" w:hanging="539"/>
        <w:jc w:val="both"/>
        <w:rPr>
          <w:rFonts w:cs="Arial"/>
        </w:rPr>
      </w:pPr>
      <w:r w:rsidRPr="00E41768">
        <w:rPr>
          <w:rFonts w:cs="Arial"/>
        </w:rPr>
        <w:t>Eskom, 2010. Website : www.eskom.co.za. Accessed 19 July 2010.</w:t>
      </w:r>
    </w:p>
    <w:p w:rsidR="001F65FD" w:rsidRPr="00E41768" w:rsidRDefault="001F65FD" w:rsidP="000F48BF">
      <w:pPr>
        <w:ind w:left="539" w:hanging="539"/>
        <w:jc w:val="both"/>
        <w:rPr>
          <w:rFonts w:cs="Arial"/>
          <w:szCs w:val="24"/>
        </w:rPr>
      </w:pPr>
      <w:r w:rsidRPr="00E41768">
        <w:rPr>
          <w:rFonts w:cs="Arial"/>
          <w:szCs w:val="24"/>
        </w:rPr>
        <w:t>Hamdan, M.O., 2010</w:t>
      </w:r>
      <w:r>
        <w:rPr>
          <w:rFonts w:cs="Arial"/>
          <w:szCs w:val="24"/>
        </w:rPr>
        <w:t>.</w:t>
      </w:r>
      <w:r w:rsidRPr="00E41768">
        <w:rPr>
          <w:rFonts w:cs="Arial"/>
          <w:szCs w:val="24"/>
        </w:rPr>
        <w:t xml:space="preserve"> Analysis of a solar chimney power plant in the Arabian Gulf region, Elsevier Renewable Energy journal, pp. 1-6.</w:t>
      </w:r>
    </w:p>
    <w:p w:rsidR="001F65FD" w:rsidRDefault="001F65FD" w:rsidP="000F48BF">
      <w:pPr>
        <w:autoSpaceDE w:val="0"/>
        <w:autoSpaceDN w:val="0"/>
        <w:adjustRightInd w:val="0"/>
        <w:ind w:left="539" w:hanging="539"/>
        <w:jc w:val="both"/>
        <w:rPr>
          <w:rFonts w:cs="Arial"/>
          <w:szCs w:val="24"/>
          <w:lang w:eastAsia="en-ZA"/>
        </w:rPr>
      </w:pPr>
      <w:r w:rsidRPr="00E77852">
        <w:rPr>
          <w:rFonts w:cs="Arial"/>
          <w:szCs w:val="24"/>
          <w:lang w:eastAsia="en-ZA"/>
        </w:rPr>
        <w:t>Jelavic, M., Petrovic, V. &amp; Peric, N.  2008.  Individual pitch control of wind turbine based on loads estimation</w:t>
      </w:r>
      <w:r w:rsidRPr="004179FE">
        <w:rPr>
          <w:rFonts w:cs="Arial"/>
          <w:szCs w:val="24"/>
          <w:lang w:eastAsia="en-ZA"/>
        </w:rPr>
        <w:t xml:space="preserve">.  </w:t>
      </w:r>
      <w:r w:rsidRPr="004179FE">
        <w:rPr>
          <w:rFonts w:cs="Arial"/>
          <w:iCs/>
          <w:szCs w:val="24"/>
          <w:lang w:eastAsia="en-ZA"/>
        </w:rPr>
        <w:t>IEEE</w:t>
      </w:r>
      <w:r w:rsidRPr="00E77852">
        <w:rPr>
          <w:rFonts w:cs="Arial"/>
          <w:szCs w:val="24"/>
          <w:lang w:eastAsia="en-ZA"/>
        </w:rPr>
        <w:t>:228-234.</w:t>
      </w:r>
    </w:p>
    <w:p w:rsidR="001F65FD" w:rsidRPr="00E77852" w:rsidRDefault="001F65FD" w:rsidP="000F48BF">
      <w:pPr>
        <w:autoSpaceDE w:val="0"/>
        <w:autoSpaceDN w:val="0"/>
        <w:adjustRightInd w:val="0"/>
        <w:ind w:left="539" w:hanging="539"/>
        <w:jc w:val="both"/>
        <w:rPr>
          <w:rFonts w:cs="Arial"/>
          <w:szCs w:val="24"/>
          <w:lang w:eastAsia="en-ZA"/>
        </w:rPr>
      </w:pPr>
      <w:r>
        <w:rPr>
          <w:rFonts w:cs="Arial"/>
          <w:szCs w:val="24"/>
          <w:lang w:eastAsia="en-ZA"/>
        </w:rPr>
        <w:t xml:space="preserve">Lorenzo,E., 2002.  Las Chimeneas Solares: De una propuesta Espanola en 1903 a la Central de Manzanares, De los Archivos Historicos de la Energia Solar, Instituto de Energia Solar, Universidad Politecnica de Madrid. </w:t>
      </w:r>
    </w:p>
    <w:p w:rsidR="001F65FD" w:rsidRDefault="001F65FD" w:rsidP="000F48BF">
      <w:pPr>
        <w:ind w:left="539" w:hanging="539"/>
        <w:jc w:val="both"/>
        <w:rPr>
          <w:rFonts w:cs="Arial"/>
          <w:shd w:val="clear" w:color="auto" w:fill="FFFFFF"/>
        </w:rPr>
      </w:pPr>
      <w:r w:rsidRPr="00E41768">
        <w:t>Randall, D., 2014</w:t>
      </w:r>
      <w:r>
        <w:t>.</w:t>
      </w:r>
      <w:r w:rsidRPr="00E41768">
        <w:t xml:space="preserve"> Reynolds Averaging: Quick Studies for Graduate Students in Atmospheric Science, </w:t>
      </w:r>
      <w:r w:rsidRPr="00E41768">
        <w:rPr>
          <w:rFonts w:cs="Arial"/>
          <w:shd w:val="clear" w:color="auto" w:fill="FFFFFF"/>
        </w:rPr>
        <w:t>Department of Atmospheric Science, Colorado State University</w:t>
      </w:r>
    </w:p>
    <w:p w:rsidR="001F65FD" w:rsidRPr="00D87C99" w:rsidRDefault="001F65FD" w:rsidP="00D87C99">
      <w:pPr>
        <w:ind w:left="539" w:hanging="539"/>
        <w:jc w:val="both"/>
        <w:rPr>
          <w:rFonts w:cs="Arial"/>
          <w:shd w:val="clear" w:color="auto" w:fill="FFFFFF"/>
        </w:rPr>
      </w:pPr>
      <w:r>
        <w:rPr>
          <w:rFonts w:cs="Arial"/>
          <w:shd w:val="clear" w:color="auto" w:fill="FFFFFF"/>
        </w:rPr>
        <w:t>Sawyer, S., 2016</w:t>
      </w:r>
      <w:r w:rsidRPr="00D87C99">
        <w:rPr>
          <w:rFonts w:cs="Arial"/>
          <w:shd w:val="clear" w:color="auto" w:fill="FFFFFF"/>
        </w:rPr>
        <w:t xml:space="preserve">.  </w:t>
      </w:r>
      <w:r w:rsidRPr="00D87C99">
        <w:rPr>
          <w:rFonts w:cs="Arial"/>
          <w:iCs/>
        </w:rPr>
        <w:t xml:space="preserve">Global Wind Report: Annual Market update </w:t>
      </w:r>
      <w:r w:rsidRPr="00D87C99">
        <w:rPr>
          <w:rFonts w:cs="Arial"/>
          <w:shd w:val="clear" w:color="auto" w:fill="F9F9F8"/>
        </w:rPr>
        <w:t>on 19 April 2016 in Brussels</w:t>
      </w:r>
      <w:r w:rsidRPr="00D87C99">
        <w:rPr>
          <w:rFonts w:cs="Arial"/>
          <w:iCs/>
        </w:rPr>
        <w:t>.</w:t>
      </w:r>
    </w:p>
    <w:p w:rsidR="001F65FD" w:rsidRPr="00E41768" w:rsidRDefault="001F65FD" w:rsidP="00464300">
      <w:pPr>
        <w:ind w:left="540" w:hanging="540"/>
        <w:jc w:val="both"/>
        <w:rPr>
          <w:rFonts w:cs="Arial"/>
          <w:szCs w:val="24"/>
        </w:rPr>
      </w:pPr>
      <w:r w:rsidRPr="00E41768">
        <w:rPr>
          <w:rFonts w:cs="Arial"/>
          <w:szCs w:val="24"/>
        </w:rPr>
        <w:t>Zhou, X., Wa</w:t>
      </w:r>
      <w:r>
        <w:rPr>
          <w:rFonts w:cs="Arial"/>
          <w:szCs w:val="24"/>
        </w:rPr>
        <w:t>ng, F. and Ochieng, R. M., 2010.</w:t>
      </w:r>
      <w:r w:rsidRPr="00E41768">
        <w:rPr>
          <w:rFonts w:cs="Arial"/>
          <w:szCs w:val="24"/>
        </w:rPr>
        <w:t xml:space="preserve">  A review of solar chimney power technology; Renewable and Sustainable Energy Reviews, vol. 14, pp. 2315-2338.</w:t>
      </w:r>
    </w:p>
    <w:p w:rsidR="001F65FD" w:rsidRPr="00E41768" w:rsidRDefault="001F65FD" w:rsidP="00464300">
      <w:pPr>
        <w:ind w:left="540" w:hanging="540"/>
        <w:jc w:val="both"/>
        <w:rPr>
          <w:rFonts w:cs="Arial"/>
          <w:szCs w:val="24"/>
        </w:rPr>
      </w:pPr>
      <w:r w:rsidRPr="00E41768">
        <w:rPr>
          <w:rFonts w:cs="Arial"/>
          <w:szCs w:val="24"/>
        </w:rPr>
        <w:t>Zhou, X., Yang,</w:t>
      </w:r>
      <w:r>
        <w:rPr>
          <w:rFonts w:cs="Arial"/>
          <w:szCs w:val="24"/>
        </w:rPr>
        <w:t xml:space="preserve"> J., Xiao, B. and Hou, G., 2007.</w:t>
      </w:r>
      <w:r w:rsidRPr="00E41768">
        <w:rPr>
          <w:rFonts w:cs="Arial"/>
          <w:szCs w:val="24"/>
        </w:rPr>
        <w:t xml:space="preserve">  Experimental study of temperature field in a solar chimney power setup, Applied Thermal Engineering, vol. 27, no. 11-12, pp. 2044-2050, 2007.</w:t>
      </w:r>
    </w:p>
    <w:sectPr w:rsidR="001F65FD" w:rsidRPr="00E41768" w:rsidSect="00296444">
      <w:footerReference w:type="default" r:id="rId6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606" w:rsidRDefault="00C80606" w:rsidP="00930F51">
      <w:pPr>
        <w:spacing w:line="240" w:lineRule="auto"/>
      </w:pPr>
      <w:r>
        <w:separator/>
      </w:r>
    </w:p>
  </w:endnote>
  <w:endnote w:type="continuationSeparator" w:id="0">
    <w:p w:rsidR="00C80606" w:rsidRDefault="00C80606" w:rsidP="00930F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WP Greek Century">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3F" w:rsidRDefault="00AE573F">
    <w:pPr>
      <w:pStyle w:val="Footer"/>
      <w:jc w:val="right"/>
    </w:pPr>
    <w:r>
      <w:fldChar w:fldCharType="begin"/>
    </w:r>
    <w:r>
      <w:instrText xml:space="preserve"> PAGE   \* MERGEFORMAT </w:instrText>
    </w:r>
    <w:r>
      <w:fldChar w:fldCharType="separate"/>
    </w:r>
    <w:r w:rsidR="00327BF5">
      <w:rPr>
        <w:noProof/>
      </w:rPr>
      <w:t>1</w:t>
    </w:r>
    <w:r>
      <w:fldChar w:fldCharType="end"/>
    </w:r>
  </w:p>
  <w:p w:rsidR="00AE573F" w:rsidRDefault="00AE5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606" w:rsidRDefault="00C80606" w:rsidP="00930F51">
      <w:pPr>
        <w:spacing w:line="240" w:lineRule="auto"/>
      </w:pPr>
      <w:r>
        <w:separator/>
      </w:r>
    </w:p>
  </w:footnote>
  <w:footnote w:type="continuationSeparator" w:id="0">
    <w:p w:rsidR="00C80606" w:rsidRDefault="00C80606" w:rsidP="00930F5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3BF1"/>
    <w:multiLevelType w:val="hybridMultilevel"/>
    <w:tmpl w:val="AC8A9D9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nsid w:val="090F39EB"/>
    <w:multiLevelType w:val="multilevel"/>
    <w:tmpl w:val="4B9E6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16D13"/>
    <w:multiLevelType w:val="hybridMultilevel"/>
    <w:tmpl w:val="C1741240"/>
    <w:lvl w:ilvl="0" w:tplc="8A0A3780">
      <w:start w:val="1"/>
      <w:numFmt w:val="lowerLetter"/>
      <w:lvlText w:val="(%1)"/>
      <w:lvlJc w:val="left"/>
      <w:pPr>
        <w:tabs>
          <w:tab w:val="num" w:pos="720"/>
        </w:tabs>
        <w:ind w:left="720" w:hanging="360"/>
      </w:pPr>
      <w:rPr>
        <w:rFonts w:ascii="Arial" w:eastAsia="Times New Roman" w:hAnsi="Arial"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E592665"/>
    <w:multiLevelType w:val="multilevel"/>
    <w:tmpl w:val="396C5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012DD"/>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2A04AF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57B52A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64F16B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nsid w:val="1A043A39"/>
    <w:multiLevelType w:val="multilevel"/>
    <w:tmpl w:val="D3945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063492"/>
    <w:multiLevelType w:val="hybridMultilevel"/>
    <w:tmpl w:val="9732F85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nsid w:val="311C2992"/>
    <w:multiLevelType w:val="hybridMultilevel"/>
    <w:tmpl w:val="FD74E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28E3FAB"/>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nsid w:val="3F8A41C5"/>
    <w:multiLevelType w:val="hybridMultilevel"/>
    <w:tmpl w:val="CBACFB1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422F47B3"/>
    <w:multiLevelType w:val="hybridMultilevel"/>
    <w:tmpl w:val="B4C46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1F85D9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5D7529A1"/>
    <w:multiLevelType w:val="hybridMultilevel"/>
    <w:tmpl w:val="7FAA17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F910353"/>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nsid w:val="65AB175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7D073A80"/>
    <w:multiLevelType w:val="hybridMultilevel"/>
    <w:tmpl w:val="46FEE68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7DB67A6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3"/>
  </w:num>
  <w:num w:numId="2">
    <w:abstractNumId w:val="10"/>
  </w:num>
  <w:num w:numId="3">
    <w:abstractNumId w:val="11"/>
  </w:num>
  <w:num w:numId="4">
    <w:abstractNumId w:val="9"/>
  </w:num>
  <w:num w:numId="5">
    <w:abstractNumId w:val="18"/>
  </w:num>
  <w:num w:numId="6">
    <w:abstractNumId w:val="15"/>
  </w:num>
  <w:num w:numId="7">
    <w:abstractNumId w:val="12"/>
  </w:num>
  <w:num w:numId="8">
    <w:abstractNumId w:val="2"/>
  </w:num>
  <w:num w:numId="9">
    <w:abstractNumId w:val="0"/>
  </w:num>
  <w:num w:numId="10">
    <w:abstractNumId w:val="17"/>
  </w:num>
  <w:num w:numId="11">
    <w:abstractNumId w:val="4"/>
  </w:num>
  <w:num w:numId="12">
    <w:abstractNumId w:val="14"/>
  </w:num>
  <w:num w:numId="13">
    <w:abstractNumId w:val="16"/>
  </w:num>
  <w:num w:numId="14">
    <w:abstractNumId w:val="6"/>
  </w:num>
  <w:num w:numId="15">
    <w:abstractNumId w:val="8"/>
  </w:num>
  <w:num w:numId="16">
    <w:abstractNumId w:val="3"/>
  </w:num>
  <w:num w:numId="17">
    <w:abstractNumId w:val="1"/>
  </w:num>
  <w:num w:numId="18">
    <w:abstractNumId w:val="7"/>
  </w:num>
  <w:num w:numId="19">
    <w:abstractNumId w:val="5"/>
  </w:num>
  <w:num w:numId="2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C4B"/>
    <w:rsid w:val="00011978"/>
    <w:rsid w:val="0002075F"/>
    <w:rsid w:val="000435D6"/>
    <w:rsid w:val="00045568"/>
    <w:rsid w:val="000530E7"/>
    <w:rsid w:val="00060E50"/>
    <w:rsid w:val="00062096"/>
    <w:rsid w:val="00062C24"/>
    <w:rsid w:val="00083F90"/>
    <w:rsid w:val="0008735C"/>
    <w:rsid w:val="0009712F"/>
    <w:rsid w:val="000A35DF"/>
    <w:rsid w:val="000B70BD"/>
    <w:rsid w:val="000C09FA"/>
    <w:rsid w:val="000C2E66"/>
    <w:rsid w:val="000D42A2"/>
    <w:rsid w:val="000D61FB"/>
    <w:rsid w:val="000E2F8B"/>
    <w:rsid w:val="000F48BF"/>
    <w:rsid w:val="00104327"/>
    <w:rsid w:val="001077D8"/>
    <w:rsid w:val="0011384A"/>
    <w:rsid w:val="00120B34"/>
    <w:rsid w:val="00121C5C"/>
    <w:rsid w:val="00123D2E"/>
    <w:rsid w:val="001254D3"/>
    <w:rsid w:val="00126221"/>
    <w:rsid w:val="00127E04"/>
    <w:rsid w:val="00132C37"/>
    <w:rsid w:val="00135BF9"/>
    <w:rsid w:val="001531DF"/>
    <w:rsid w:val="001671B4"/>
    <w:rsid w:val="001734D2"/>
    <w:rsid w:val="00184EAE"/>
    <w:rsid w:val="00184FB6"/>
    <w:rsid w:val="0019266E"/>
    <w:rsid w:val="001A582E"/>
    <w:rsid w:val="001B4FA4"/>
    <w:rsid w:val="001B5DD1"/>
    <w:rsid w:val="001B7D5B"/>
    <w:rsid w:val="001C0407"/>
    <w:rsid w:val="001C50CF"/>
    <w:rsid w:val="001C75CA"/>
    <w:rsid w:val="001D3D61"/>
    <w:rsid w:val="001E66F4"/>
    <w:rsid w:val="001E730A"/>
    <w:rsid w:val="001F65FD"/>
    <w:rsid w:val="002004B4"/>
    <w:rsid w:val="002052B9"/>
    <w:rsid w:val="0022155A"/>
    <w:rsid w:val="00227FB1"/>
    <w:rsid w:val="00236EBE"/>
    <w:rsid w:val="00250DAF"/>
    <w:rsid w:val="002573CD"/>
    <w:rsid w:val="00260DF3"/>
    <w:rsid w:val="002650A8"/>
    <w:rsid w:val="00265E4D"/>
    <w:rsid w:val="00270061"/>
    <w:rsid w:val="002729F6"/>
    <w:rsid w:val="0028597D"/>
    <w:rsid w:val="0029505C"/>
    <w:rsid w:val="00296444"/>
    <w:rsid w:val="00296620"/>
    <w:rsid w:val="002A1253"/>
    <w:rsid w:val="002B78D0"/>
    <w:rsid w:val="002C5AB0"/>
    <w:rsid w:val="002C6BEC"/>
    <w:rsid w:val="002D1BB7"/>
    <w:rsid w:val="002E2EF1"/>
    <w:rsid w:val="002E39B2"/>
    <w:rsid w:val="002F1170"/>
    <w:rsid w:val="0030683E"/>
    <w:rsid w:val="00312FAD"/>
    <w:rsid w:val="00314792"/>
    <w:rsid w:val="00327BF5"/>
    <w:rsid w:val="003341DA"/>
    <w:rsid w:val="00334FD5"/>
    <w:rsid w:val="003442D4"/>
    <w:rsid w:val="00381BAD"/>
    <w:rsid w:val="0038515C"/>
    <w:rsid w:val="00391FC7"/>
    <w:rsid w:val="003A7B71"/>
    <w:rsid w:val="003B5C60"/>
    <w:rsid w:val="003B666B"/>
    <w:rsid w:val="003C0FA0"/>
    <w:rsid w:val="003C4342"/>
    <w:rsid w:val="003C5B1D"/>
    <w:rsid w:val="003D5BE2"/>
    <w:rsid w:val="003F5ED5"/>
    <w:rsid w:val="003F7452"/>
    <w:rsid w:val="00411808"/>
    <w:rsid w:val="00411B85"/>
    <w:rsid w:val="00413005"/>
    <w:rsid w:val="0041649F"/>
    <w:rsid w:val="004179FE"/>
    <w:rsid w:val="00425043"/>
    <w:rsid w:val="0043388D"/>
    <w:rsid w:val="0044168B"/>
    <w:rsid w:val="00447F4F"/>
    <w:rsid w:val="00460C8F"/>
    <w:rsid w:val="00464300"/>
    <w:rsid w:val="00464A72"/>
    <w:rsid w:val="00466650"/>
    <w:rsid w:val="004756EA"/>
    <w:rsid w:val="00481214"/>
    <w:rsid w:val="00484E2D"/>
    <w:rsid w:val="004A0AF1"/>
    <w:rsid w:val="004B1891"/>
    <w:rsid w:val="004B1A72"/>
    <w:rsid w:val="004B4AC2"/>
    <w:rsid w:val="004C1222"/>
    <w:rsid w:val="004C4492"/>
    <w:rsid w:val="004C5053"/>
    <w:rsid w:val="004D49F1"/>
    <w:rsid w:val="004D5612"/>
    <w:rsid w:val="004E04BB"/>
    <w:rsid w:val="004E496B"/>
    <w:rsid w:val="004E55E1"/>
    <w:rsid w:val="004F644B"/>
    <w:rsid w:val="005009D8"/>
    <w:rsid w:val="00504D12"/>
    <w:rsid w:val="00505FE1"/>
    <w:rsid w:val="0051264A"/>
    <w:rsid w:val="00536803"/>
    <w:rsid w:val="00540363"/>
    <w:rsid w:val="00551A56"/>
    <w:rsid w:val="00557236"/>
    <w:rsid w:val="00562670"/>
    <w:rsid w:val="00577916"/>
    <w:rsid w:val="00582BC0"/>
    <w:rsid w:val="005A0F44"/>
    <w:rsid w:val="005A2407"/>
    <w:rsid w:val="005A6E1A"/>
    <w:rsid w:val="005B4BF6"/>
    <w:rsid w:val="005B700C"/>
    <w:rsid w:val="005C197C"/>
    <w:rsid w:val="005D171C"/>
    <w:rsid w:val="005D3EB3"/>
    <w:rsid w:val="005F3B1D"/>
    <w:rsid w:val="00615542"/>
    <w:rsid w:val="0062571A"/>
    <w:rsid w:val="006432F9"/>
    <w:rsid w:val="00644EA1"/>
    <w:rsid w:val="006455F0"/>
    <w:rsid w:val="00655F84"/>
    <w:rsid w:val="006562D2"/>
    <w:rsid w:val="00666A79"/>
    <w:rsid w:val="00694E12"/>
    <w:rsid w:val="006C19FE"/>
    <w:rsid w:val="006D0D08"/>
    <w:rsid w:val="006E7617"/>
    <w:rsid w:val="006F7202"/>
    <w:rsid w:val="00707D83"/>
    <w:rsid w:val="00726054"/>
    <w:rsid w:val="007360BF"/>
    <w:rsid w:val="00745706"/>
    <w:rsid w:val="007600BD"/>
    <w:rsid w:val="0078037C"/>
    <w:rsid w:val="007929B0"/>
    <w:rsid w:val="0079556D"/>
    <w:rsid w:val="00795D1E"/>
    <w:rsid w:val="00796131"/>
    <w:rsid w:val="007B266F"/>
    <w:rsid w:val="007B31E2"/>
    <w:rsid w:val="007B4095"/>
    <w:rsid w:val="007C5030"/>
    <w:rsid w:val="007D66F4"/>
    <w:rsid w:val="007F2551"/>
    <w:rsid w:val="007F782A"/>
    <w:rsid w:val="00806ADD"/>
    <w:rsid w:val="00820AA1"/>
    <w:rsid w:val="00821FA4"/>
    <w:rsid w:val="00823C04"/>
    <w:rsid w:val="00825C38"/>
    <w:rsid w:val="00831EC4"/>
    <w:rsid w:val="00834602"/>
    <w:rsid w:val="008460B3"/>
    <w:rsid w:val="008629DE"/>
    <w:rsid w:val="00862FF6"/>
    <w:rsid w:val="00864C10"/>
    <w:rsid w:val="00882A46"/>
    <w:rsid w:val="008852EE"/>
    <w:rsid w:val="00893595"/>
    <w:rsid w:val="008966A4"/>
    <w:rsid w:val="00897CBA"/>
    <w:rsid w:val="008A0E3B"/>
    <w:rsid w:val="008A1527"/>
    <w:rsid w:val="008A4CDD"/>
    <w:rsid w:val="008A5D8B"/>
    <w:rsid w:val="008B2C36"/>
    <w:rsid w:val="008C0A54"/>
    <w:rsid w:val="008E1479"/>
    <w:rsid w:val="008F18C4"/>
    <w:rsid w:val="008F4C4B"/>
    <w:rsid w:val="008F7656"/>
    <w:rsid w:val="00901C14"/>
    <w:rsid w:val="00901F4A"/>
    <w:rsid w:val="00904877"/>
    <w:rsid w:val="00913182"/>
    <w:rsid w:val="00913C1D"/>
    <w:rsid w:val="00930704"/>
    <w:rsid w:val="00930BB6"/>
    <w:rsid w:val="00930F51"/>
    <w:rsid w:val="0094541F"/>
    <w:rsid w:val="009674C7"/>
    <w:rsid w:val="00970E3A"/>
    <w:rsid w:val="0098368E"/>
    <w:rsid w:val="009843CA"/>
    <w:rsid w:val="0098732E"/>
    <w:rsid w:val="00992C27"/>
    <w:rsid w:val="009B1BA7"/>
    <w:rsid w:val="009B7DEC"/>
    <w:rsid w:val="009C10BA"/>
    <w:rsid w:val="009C46B0"/>
    <w:rsid w:val="009C4B5E"/>
    <w:rsid w:val="009C6907"/>
    <w:rsid w:val="009D61E3"/>
    <w:rsid w:val="009F39FA"/>
    <w:rsid w:val="00A03692"/>
    <w:rsid w:val="00A158CD"/>
    <w:rsid w:val="00A16E5A"/>
    <w:rsid w:val="00A27648"/>
    <w:rsid w:val="00A32678"/>
    <w:rsid w:val="00A338F8"/>
    <w:rsid w:val="00A357FE"/>
    <w:rsid w:val="00A43B7B"/>
    <w:rsid w:val="00A440AB"/>
    <w:rsid w:val="00A549B9"/>
    <w:rsid w:val="00A60C3C"/>
    <w:rsid w:val="00A61048"/>
    <w:rsid w:val="00A72975"/>
    <w:rsid w:val="00A75976"/>
    <w:rsid w:val="00A761FA"/>
    <w:rsid w:val="00A80DF5"/>
    <w:rsid w:val="00A9349B"/>
    <w:rsid w:val="00A94968"/>
    <w:rsid w:val="00A96B2E"/>
    <w:rsid w:val="00AA3368"/>
    <w:rsid w:val="00AB15C0"/>
    <w:rsid w:val="00AC3673"/>
    <w:rsid w:val="00AC40A7"/>
    <w:rsid w:val="00AC6573"/>
    <w:rsid w:val="00AD1FC9"/>
    <w:rsid w:val="00AD2AB2"/>
    <w:rsid w:val="00AE508E"/>
    <w:rsid w:val="00AE573F"/>
    <w:rsid w:val="00AE728F"/>
    <w:rsid w:val="00AF3423"/>
    <w:rsid w:val="00B212AF"/>
    <w:rsid w:val="00B33278"/>
    <w:rsid w:val="00B4304A"/>
    <w:rsid w:val="00B4579B"/>
    <w:rsid w:val="00B5361D"/>
    <w:rsid w:val="00B5651D"/>
    <w:rsid w:val="00B577F9"/>
    <w:rsid w:val="00B77A63"/>
    <w:rsid w:val="00B85E87"/>
    <w:rsid w:val="00B8733C"/>
    <w:rsid w:val="00B8747A"/>
    <w:rsid w:val="00B923BB"/>
    <w:rsid w:val="00BB4B05"/>
    <w:rsid w:val="00BB5F7C"/>
    <w:rsid w:val="00BC4C9F"/>
    <w:rsid w:val="00BD1BF4"/>
    <w:rsid w:val="00BD3B96"/>
    <w:rsid w:val="00BD49B8"/>
    <w:rsid w:val="00BD7F09"/>
    <w:rsid w:val="00BE6D73"/>
    <w:rsid w:val="00C05C34"/>
    <w:rsid w:val="00C12364"/>
    <w:rsid w:val="00C20895"/>
    <w:rsid w:val="00C2651C"/>
    <w:rsid w:val="00C33216"/>
    <w:rsid w:val="00C33BEC"/>
    <w:rsid w:val="00C33FB3"/>
    <w:rsid w:val="00C40155"/>
    <w:rsid w:val="00C44B00"/>
    <w:rsid w:val="00C46A55"/>
    <w:rsid w:val="00C60E62"/>
    <w:rsid w:val="00C64DC4"/>
    <w:rsid w:val="00C7712B"/>
    <w:rsid w:val="00C802FF"/>
    <w:rsid w:val="00C80606"/>
    <w:rsid w:val="00C81AD9"/>
    <w:rsid w:val="00C82286"/>
    <w:rsid w:val="00C902E8"/>
    <w:rsid w:val="00C91245"/>
    <w:rsid w:val="00C9451A"/>
    <w:rsid w:val="00CB5F39"/>
    <w:rsid w:val="00CC048D"/>
    <w:rsid w:val="00CD0385"/>
    <w:rsid w:val="00CD61F2"/>
    <w:rsid w:val="00CE14F1"/>
    <w:rsid w:val="00CE288B"/>
    <w:rsid w:val="00CF481F"/>
    <w:rsid w:val="00D0604B"/>
    <w:rsid w:val="00D13B6F"/>
    <w:rsid w:val="00D3088A"/>
    <w:rsid w:val="00D40666"/>
    <w:rsid w:val="00D448E3"/>
    <w:rsid w:val="00D46B4D"/>
    <w:rsid w:val="00D5403E"/>
    <w:rsid w:val="00D5509C"/>
    <w:rsid w:val="00D67049"/>
    <w:rsid w:val="00D74C61"/>
    <w:rsid w:val="00D81D65"/>
    <w:rsid w:val="00D83BE0"/>
    <w:rsid w:val="00D87C99"/>
    <w:rsid w:val="00D9223A"/>
    <w:rsid w:val="00D94E19"/>
    <w:rsid w:val="00DA18B9"/>
    <w:rsid w:val="00DA19C0"/>
    <w:rsid w:val="00DC5DBC"/>
    <w:rsid w:val="00DD0255"/>
    <w:rsid w:val="00DD3D0E"/>
    <w:rsid w:val="00DD466D"/>
    <w:rsid w:val="00E0186E"/>
    <w:rsid w:val="00E046D0"/>
    <w:rsid w:val="00E109AB"/>
    <w:rsid w:val="00E13236"/>
    <w:rsid w:val="00E2530E"/>
    <w:rsid w:val="00E26031"/>
    <w:rsid w:val="00E27D31"/>
    <w:rsid w:val="00E3365C"/>
    <w:rsid w:val="00E3685A"/>
    <w:rsid w:val="00E41768"/>
    <w:rsid w:val="00E50697"/>
    <w:rsid w:val="00E72579"/>
    <w:rsid w:val="00E7435C"/>
    <w:rsid w:val="00E7542B"/>
    <w:rsid w:val="00E77852"/>
    <w:rsid w:val="00E824D8"/>
    <w:rsid w:val="00E83645"/>
    <w:rsid w:val="00E86D7B"/>
    <w:rsid w:val="00E914BA"/>
    <w:rsid w:val="00E95032"/>
    <w:rsid w:val="00EA200E"/>
    <w:rsid w:val="00EA6093"/>
    <w:rsid w:val="00EB4F18"/>
    <w:rsid w:val="00EC102A"/>
    <w:rsid w:val="00EC2EAD"/>
    <w:rsid w:val="00ED104A"/>
    <w:rsid w:val="00ED2B71"/>
    <w:rsid w:val="00ED5B03"/>
    <w:rsid w:val="00EF60D5"/>
    <w:rsid w:val="00F014A6"/>
    <w:rsid w:val="00F02A31"/>
    <w:rsid w:val="00F06A4D"/>
    <w:rsid w:val="00F16EDD"/>
    <w:rsid w:val="00F20B6E"/>
    <w:rsid w:val="00F34904"/>
    <w:rsid w:val="00F41985"/>
    <w:rsid w:val="00F47A0E"/>
    <w:rsid w:val="00F576AF"/>
    <w:rsid w:val="00F62083"/>
    <w:rsid w:val="00F651D9"/>
    <w:rsid w:val="00F85D0F"/>
    <w:rsid w:val="00F91E6F"/>
    <w:rsid w:val="00F9286B"/>
    <w:rsid w:val="00F93206"/>
    <w:rsid w:val="00FA4986"/>
    <w:rsid w:val="00FB0262"/>
    <w:rsid w:val="00FB46BC"/>
    <w:rsid w:val="00FB7DEA"/>
    <w:rsid w:val="00FC37FD"/>
    <w:rsid w:val="00FD0C30"/>
    <w:rsid w:val="00FD7C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CD8E9AFA-6AD0-435B-844D-151E3A32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4B"/>
    <w:pPr>
      <w:spacing w:line="360" w:lineRule="auto"/>
    </w:pPr>
    <w:rPr>
      <w:rFonts w:ascii="Arial" w:eastAsia="Times New Roman" w:hAnsi="Arial"/>
      <w:sz w:val="24"/>
      <w:szCs w:val="22"/>
      <w:lang w:eastAsia="en-US"/>
    </w:rPr>
  </w:style>
  <w:style w:type="paragraph" w:styleId="Heading1">
    <w:name w:val="heading 1"/>
    <w:basedOn w:val="Normal"/>
    <w:next w:val="Normal"/>
    <w:link w:val="Heading1Char"/>
    <w:qFormat/>
    <w:rsid w:val="008F4C4B"/>
    <w:pPr>
      <w:keepNext/>
      <w:keepLines/>
      <w:spacing w:before="480"/>
      <w:outlineLvl w:val="0"/>
    </w:pPr>
    <w:rPr>
      <w:rFonts w:ascii="Cambria" w:hAnsi="Cambria"/>
      <w:b/>
      <w:bCs/>
      <w:color w:val="365F91"/>
      <w:sz w:val="28"/>
      <w:szCs w:val="28"/>
      <w:lang w:val="en-US"/>
    </w:rPr>
  </w:style>
  <w:style w:type="paragraph" w:styleId="Heading2">
    <w:name w:val="heading 2"/>
    <w:basedOn w:val="Normal"/>
    <w:next w:val="Normal"/>
    <w:link w:val="Heading2Char"/>
    <w:qFormat/>
    <w:rsid w:val="00930F51"/>
    <w:pPr>
      <w:keepNext/>
      <w:keepLines/>
      <w:spacing w:before="200"/>
      <w:outlineLvl w:val="1"/>
    </w:pPr>
    <w:rPr>
      <w:rFonts w:ascii="Cambria" w:hAnsi="Cambria"/>
      <w:b/>
      <w:bCs/>
      <w:color w:val="4F81BD"/>
      <w:sz w:val="26"/>
      <w:szCs w:val="26"/>
      <w:lang w:val="en-US"/>
    </w:rPr>
  </w:style>
  <w:style w:type="paragraph" w:styleId="Heading3">
    <w:name w:val="heading 3"/>
    <w:basedOn w:val="Normal"/>
    <w:next w:val="Normal"/>
    <w:link w:val="Heading3Char"/>
    <w:qFormat/>
    <w:rsid w:val="00C33216"/>
    <w:pPr>
      <w:keepNext/>
      <w:keepLines/>
      <w:spacing w:before="200"/>
      <w:outlineLvl w:val="2"/>
    </w:pPr>
    <w:rPr>
      <w:rFonts w:ascii="Cambria" w:hAnsi="Cambria"/>
      <w:b/>
      <w:bCs/>
      <w:color w:val="4F81BD"/>
      <w:szCs w:val="20"/>
      <w:lang w:val="en-US"/>
    </w:rPr>
  </w:style>
  <w:style w:type="paragraph" w:styleId="Heading4">
    <w:name w:val="heading 4"/>
    <w:basedOn w:val="Normal"/>
    <w:next w:val="Normal"/>
    <w:link w:val="Heading4Char"/>
    <w:qFormat/>
    <w:rsid w:val="00127E04"/>
    <w:pPr>
      <w:keepNext/>
      <w:keepLines/>
      <w:spacing w:before="200"/>
      <w:outlineLvl w:val="3"/>
    </w:pPr>
    <w:rPr>
      <w:rFonts w:ascii="Cambria" w:hAnsi="Cambria"/>
      <w:b/>
      <w:bCs/>
      <w:i/>
      <w:iCs/>
      <w:color w:val="4F81BD"/>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8F4C4B"/>
    <w:rPr>
      <w:rFonts w:ascii="Cambria" w:hAnsi="Cambria" w:cs="Times New Roman"/>
      <w:b/>
      <w:color w:val="365F91"/>
      <w:sz w:val="28"/>
    </w:rPr>
  </w:style>
  <w:style w:type="character" w:customStyle="1" w:styleId="Heading2Char">
    <w:name w:val="Heading 2 Char"/>
    <w:link w:val="Heading2"/>
    <w:locked/>
    <w:rsid w:val="00930F51"/>
    <w:rPr>
      <w:rFonts w:ascii="Cambria" w:hAnsi="Cambria" w:cs="Times New Roman"/>
      <w:b/>
      <w:color w:val="4F81BD"/>
      <w:sz w:val="26"/>
    </w:rPr>
  </w:style>
  <w:style w:type="character" w:customStyle="1" w:styleId="Heading3Char">
    <w:name w:val="Heading 3 Char"/>
    <w:link w:val="Heading3"/>
    <w:semiHidden/>
    <w:locked/>
    <w:rsid w:val="00C33216"/>
    <w:rPr>
      <w:rFonts w:ascii="Cambria" w:hAnsi="Cambria" w:cs="Times New Roman"/>
      <w:b/>
      <w:color w:val="4F81BD"/>
      <w:sz w:val="24"/>
    </w:rPr>
  </w:style>
  <w:style w:type="character" w:customStyle="1" w:styleId="Heading4Char">
    <w:name w:val="Heading 4 Char"/>
    <w:link w:val="Heading4"/>
    <w:semiHidden/>
    <w:locked/>
    <w:rsid w:val="00127E04"/>
    <w:rPr>
      <w:rFonts w:ascii="Cambria" w:hAnsi="Cambria" w:cs="Times New Roman"/>
      <w:b/>
      <w:i/>
      <w:color w:val="4F81BD"/>
      <w:sz w:val="24"/>
    </w:rPr>
  </w:style>
  <w:style w:type="character" w:styleId="Hyperlink">
    <w:name w:val="Hyperlink"/>
    <w:rsid w:val="008F4C4B"/>
    <w:rPr>
      <w:rFonts w:cs="Times New Roman"/>
      <w:color w:val="0000FF"/>
      <w:u w:val="single"/>
    </w:rPr>
  </w:style>
  <w:style w:type="paragraph" w:styleId="BodyText">
    <w:name w:val="Body Text"/>
    <w:basedOn w:val="Normal"/>
    <w:link w:val="BodyTextChar"/>
    <w:rsid w:val="00930F51"/>
    <w:pPr>
      <w:spacing w:before="120" w:after="120" w:line="480" w:lineRule="auto"/>
      <w:jc w:val="both"/>
    </w:pPr>
    <w:rPr>
      <w:rFonts w:ascii="Times New Roman" w:hAnsi="Times New Roman"/>
      <w:spacing w:val="-5"/>
      <w:sz w:val="20"/>
      <w:szCs w:val="20"/>
      <w:lang w:val="en-GB"/>
    </w:rPr>
  </w:style>
  <w:style w:type="character" w:customStyle="1" w:styleId="BodyTextChar">
    <w:name w:val="Body Text Char"/>
    <w:link w:val="BodyText"/>
    <w:locked/>
    <w:rsid w:val="00930F51"/>
    <w:rPr>
      <w:rFonts w:ascii="Times New Roman" w:hAnsi="Times New Roman" w:cs="Times New Roman"/>
      <w:spacing w:val="-5"/>
      <w:sz w:val="20"/>
      <w:lang w:val="en-GB" w:eastAsia="x-none"/>
    </w:rPr>
  </w:style>
  <w:style w:type="paragraph" w:styleId="Caption">
    <w:name w:val="caption"/>
    <w:basedOn w:val="Normal"/>
    <w:next w:val="Normal"/>
    <w:link w:val="CaptionChar"/>
    <w:qFormat/>
    <w:rsid w:val="00930F51"/>
    <w:rPr>
      <w:b/>
      <w:sz w:val="20"/>
      <w:szCs w:val="20"/>
      <w:lang w:val="en-US"/>
    </w:rPr>
  </w:style>
  <w:style w:type="character" w:customStyle="1" w:styleId="CaptionChar">
    <w:name w:val="Caption Char"/>
    <w:link w:val="Caption"/>
    <w:locked/>
    <w:rsid w:val="00930F51"/>
    <w:rPr>
      <w:rFonts w:ascii="Arial" w:hAnsi="Arial"/>
      <w:b/>
      <w:sz w:val="20"/>
    </w:rPr>
  </w:style>
  <w:style w:type="paragraph" w:styleId="BalloonText">
    <w:name w:val="Balloon Text"/>
    <w:basedOn w:val="Normal"/>
    <w:link w:val="BalloonTextChar"/>
    <w:semiHidden/>
    <w:rsid w:val="00930F51"/>
    <w:pPr>
      <w:spacing w:line="240" w:lineRule="auto"/>
    </w:pPr>
    <w:rPr>
      <w:rFonts w:ascii="Tahoma" w:hAnsi="Tahoma"/>
      <w:sz w:val="16"/>
      <w:szCs w:val="16"/>
      <w:lang w:val="en-US"/>
    </w:rPr>
  </w:style>
  <w:style w:type="character" w:customStyle="1" w:styleId="BalloonTextChar">
    <w:name w:val="Balloon Text Char"/>
    <w:link w:val="BalloonText"/>
    <w:semiHidden/>
    <w:locked/>
    <w:rsid w:val="00930F51"/>
    <w:rPr>
      <w:rFonts w:ascii="Tahoma" w:hAnsi="Tahoma" w:cs="Times New Roman"/>
      <w:sz w:val="16"/>
    </w:rPr>
  </w:style>
  <w:style w:type="paragraph" w:styleId="Header">
    <w:name w:val="header"/>
    <w:basedOn w:val="Normal"/>
    <w:link w:val="HeaderChar"/>
    <w:semiHidden/>
    <w:rsid w:val="00930F51"/>
    <w:pPr>
      <w:tabs>
        <w:tab w:val="center" w:pos="4513"/>
        <w:tab w:val="right" w:pos="9026"/>
      </w:tabs>
      <w:spacing w:line="240" w:lineRule="auto"/>
    </w:pPr>
    <w:rPr>
      <w:szCs w:val="20"/>
      <w:lang w:val="en-US"/>
    </w:rPr>
  </w:style>
  <w:style w:type="character" w:customStyle="1" w:styleId="HeaderChar">
    <w:name w:val="Header Char"/>
    <w:link w:val="Header"/>
    <w:semiHidden/>
    <w:locked/>
    <w:rsid w:val="00930F51"/>
    <w:rPr>
      <w:rFonts w:ascii="Arial" w:hAnsi="Arial" w:cs="Times New Roman"/>
      <w:sz w:val="24"/>
    </w:rPr>
  </w:style>
  <w:style w:type="paragraph" w:styleId="Footer">
    <w:name w:val="footer"/>
    <w:basedOn w:val="Normal"/>
    <w:link w:val="FooterChar"/>
    <w:rsid w:val="00930F51"/>
    <w:pPr>
      <w:tabs>
        <w:tab w:val="center" w:pos="4513"/>
        <w:tab w:val="right" w:pos="9026"/>
      </w:tabs>
      <w:spacing w:line="240" w:lineRule="auto"/>
    </w:pPr>
    <w:rPr>
      <w:szCs w:val="20"/>
      <w:lang w:val="en-US"/>
    </w:rPr>
  </w:style>
  <w:style w:type="character" w:customStyle="1" w:styleId="FooterChar">
    <w:name w:val="Footer Char"/>
    <w:link w:val="Footer"/>
    <w:locked/>
    <w:rsid w:val="00930F51"/>
    <w:rPr>
      <w:rFonts w:ascii="Arial" w:hAnsi="Arial" w:cs="Times New Roman"/>
      <w:sz w:val="24"/>
    </w:rPr>
  </w:style>
  <w:style w:type="paragraph" w:styleId="NoSpacing">
    <w:name w:val="No Spacing"/>
    <w:qFormat/>
    <w:rsid w:val="00127E04"/>
    <w:rPr>
      <w:rFonts w:eastAsia="Times New Roman"/>
      <w:sz w:val="22"/>
      <w:szCs w:val="22"/>
      <w:lang w:eastAsia="en-US"/>
    </w:rPr>
  </w:style>
  <w:style w:type="paragraph" w:styleId="NormalWeb">
    <w:name w:val="Normal (Web)"/>
    <w:basedOn w:val="Normal"/>
    <w:semiHidden/>
    <w:rsid w:val="00127E04"/>
    <w:pPr>
      <w:spacing w:before="100" w:beforeAutospacing="1" w:after="100" w:afterAutospacing="1" w:line="240" w:lineRule="auto"/>
    </w:pPr>
    <w:rPr>
      <w:rFonts w:ascii="Times New Roman" w:eastAsia="Calibri" w:hAnsi="Times New Roman"/>
      <w:szCs w:val="24"/>
      <w:lang w:eastAsia="en-ZA"/>
    </w:rPr>
  </w:style>
  <w:style w:type="character" w:styleId="PageNumber">
    <w:name w:val="page number"/>
    <w:rsid w:val="00127E04"/>
    <w:rPr>
      <w:rFonts w:cs="Times New Roman"/>
    </w:rPr>
  </w:style>
  <w:style w:type="paragraph" w:styleId="TOC1">
    <w:name w:val="toc 1"/>
    <w:basedOn w:val="Normal"/>
    <w:next w:val="Normal"/>
    <w:autoRedefine/>
    <w:rsid w:val="00127E04"/>
  </w:style>
  <w:style w:type="paragraph" w:styleId="TOC2">
    <w:name w:val="toc 2"/>
    <w:basedOn w:val="Normal"/>
    <w:next w:val="Normal"/>
    <w:autoRedefine/>
    <w:rsid w:val="00127E04"/>
    <w:pPr>
      <w:ind w:left="220"/>
    </w:pPr>
  </w:style>
  <w:style w:type="paragraph" w:styleId="TableofFigures">
    <w:name w:val="table of figures"/>
    <w:basedOn w:val="Normal"/>
    <w:next w:val="Normal"/>
    <w:rsid w:val="00127E04"/>
  </w:style>
  <w:style w:type="paragraph" w:styleId="BodyTextFirstIndent">
    <w:name w:val="Body Text First Indent"/>
    <w:basedOn w:val="BodyText"/>
    <w:link w:val="BodyTextFirstIndentChar"/>
    <w:rsid w:val="00127E04"/>
    <w:pPr>
      <w:spacing w:before="0" w:line="276" w:lineRule="auto"/>
      <w:ind w:firstLine="210"/>
      <w:jc w:val="left"/>
    </w:pPr>
    <w:rPr>
      <w:rFonts w:ascii="Calibri" w:hAnsi="Calibri"/>
    </w:rPr>
  </w:style>
  <w:style w:type="character" w:customStyle="1" w:styleId="BodyTextFirstIndentChar">
    <w:name w:val="Body Text First Indent Char"/>
    <w:link w:val="BodyTextFirstIndent"/>
    <w:locked/>
    <w:rsid w:val="00127E04"/>
    <w:rPr>
      <w:rFonts w:ascii="Calibri" w:hAnsi="Calibri" w:cs="Times New Roman"/>
      <w:spacing w:val="-5"/>
      <w:sz w:val="20"/>
      <w:lang w:val="en-GB" w:eastAsia="x-none"/>
    </w:rPr>
  </w:style>
  <w:style w:type="paragraph" w:styleId="TOC3">
    <w:name w:val="toc 3"/>
    <w:basedOn w:val="Normal"/>
    <w:next w:val="Normal"/>
    <w:autoRedefine/>
    <w:rsid w:val="00127E04"/>
    <w:pPr>
      <w:ind w:left="440"/>
    </w:pPr>
  </w:style>
  <w:style w:type="character" w:styleId="Strong">
    <w:name w:val="Strong"/>
    <w:qFormat/>
    <w:rsid w:val="00127E04"/>
    <w:rPr>
      <w:rFonts w:cs="Times New Roman"/>
      <w:b/>
    </w:rPr>
  </w:style>
  <w:style w:type="character" w:customStyle="1" w:styleId="apple-converted-space">
    <w:name w:val="apple-converted-space"/>
    <w:rsid w:val="00127E04"/>
  </w:style>
  <w:style w:type="character" w:styleId="Emphasis">
    <w:name w:val="Emphasis"/>
    <w:qFormat/>
    <w:rsid w:val="00127E04"/>
    <w:rPr>
      <w:rFonts w:cs="Times New Roman"/>
      <w:i/>
    </w:rPr>
  </w:style>
  <w:style w:type="paragraph" w:styleId="HTMLPreformatted">
    <w:name w:val="HTML Preformatted"/>
    <w:basedOn w:val="Normal"/>
    <w:link w:val="HTMLPreformattedChar"/>
    <w:rsid w:val="00127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szCs w:val="20"/>
      <w:lang w:val="en-US"/>
    </w:rPr>
  </w:style>
  <w:style w:type="character" w:customStyle="1" w:styleId="HTMLPreformattedChar">
    <w:name w:val="HTML Preformatted Char"/>
    <w:link w:val="HTMLPreformatted"/>
    <w:locked/>
    <w:rsid w:val="00127E04"/>
    <w:rPr>
      <w:rFonts w:ascii="Courier New" w:hAnsi="Courier New" w:cs="Times New Roman"/>
      <w:sz w:val="20"/>
      <w:lang w:val="en-US" w:eastAsia="x-none"/>
    </w:rPr>
  </w:style>
  <w:style w:type="character" w:customStyle="1" w:styleId="citationbook">
    <w:name w:val="citation book"/>
    <w:rsid w:val="00127E04"/>
  </w:style>
  <w:style w:type="character" w:styleId="CommentReference">
    <w:name w:val="annotation reference"/>
    <w:semiHidden/>
    <w:rsid w:val="00127E04"/>
    <w:rPr>
      <w:rFonts w:cs="Times New Roman"/>
      <w:sz w:val="16"/>
    </w:rPr>
  </w:style>
  <w:style w:type="paragraph" w:styleId="CommentText">
    <w:name w:val="annotation text"/>
    <w:basedOn w:val="Normal"/>
    <w:link w:val="CommentTextChar"/>
    <w:semiHidden/>
    <w:rsid w:val="00127E04"/>
    <w:rPr>
      <w:sz w:val="20"/>
      <w:szCs w:val="20"/>
      <w:lang w:val="en-US"/>
    </w:rPr>
  </w:style>
  <w:style w:type="character" w:customStyle="1" w:styleId="CommentTextChar">
    <w:name w:val="Comment Text Char"/>
    <w:link w:val="CommentText"/>
    <w:semiHidden/>
    <w:locked/>
    <w:rsid w:val="00127E04"/>
    <w:rPr>
      <w:rFonts w:ascii="Arial" w:hAnsi="Arial" w:cs="Times New Roman"/>
      <w:sz w:val="20"/>
    </w:rPr>
  </w:style>
  <w:style w:type="paragraph" w:styleId="CommentSubject">
    <w:name w:val="annotation subject"/>
    <w:basedOn w:val="CommentText"/>
    <w:next w:val="CommentText"/>
    <w:link w:val="CommentSubjectChar"/>
    <w:semiHidden/>
    <w:rsid w:val="00127E04"/>
    <w:rPr>
      <w:b/>
      <w:bCs/>
    </w:rPr>
  </w:style>
  <w:style w:type="character" w:customStyle="1" w:styleId="CommentSubjectChar">
    <w:name w:val="Comment Subject Char"/>
    <w:link w:val="CommentSubject"/>
    <w:semiHidden/>
    <w:locked/>
    <w:rsid w:val="00127E04"/>
    <w:rPr>
      <w:rFonts w:ascii="Arial" w:hAnsi="Arial" w:cs="Times New Roman"/>
      <w:b/>
      <w:sz w:val="20"/>
    </w:rPr>
  </w:style>
  <w:style w:type="table" w:styleId="TableGrid">
    <w:name w:val="Table Grid"/>
    <w:basedOn w:val="TableNormal"/>
    <w:rsid w:val="00127E0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27E04"/>
    <w:pPr>
      <w:spacing w:line="240" w:lineRule="auto"/>
      <w:ind w:left="720"/>
      <w:contextualSpacing/>
      <w:jc w:val="both"/>
    </w:pPr>
    <w:rPr>
      <w:rFonts w:ascii="Times New Roman" w:eastAsia="Calibri" w:hAnsi="Times New Roman"/>
      <w:szCs w:val="24"/>
      <w:lang w:eastAsia="en-ZA"/>
    </w:rPr>
  </w:style>
  <w:style w:type="paragraph" w:styleId="TOC4">
    <w:name w:val="toc 4"/>
    <w:basedOn w:val="Normal"/>
    <w:next w:val="Normal"/>
    <w:autoRedefine/>
    <w:rsid w:val="00127E04"/>
    <w:pPr>
      <w:spacing w:line="240" w:lineRule="auto"/>
      <w:ind w:left="720"/>
    </w:pPr>
    <w:rPr>
      <w:rFonts w:ascii="Times New Roman" w:hAnsi="Times New Roman"/>
      <w:szCs w:val="24"/>
      <w:lang w:val="en-US"/>
    </w:rPr>
  </w:style>
  <w:style w:type="paragraph" w:styleId="TOC5">
    <w:name w:val="toc 5"/>
    <w:basedOn w:val="Normal"/>
    <w:next w:val="Normal"/>
    <w:autoRedefine/>
    <w:rsid w:val="00127E04"/>
    <w:pPr>
      <w:spacing w:line="240" w:lineRule="auto"/>
      <w:ind w:left="960"/>
    </w:pPr>
    <w:rPr>
      <w:rFonts w:ascii="Times New Roman" w:hAnsi="Times New Roman"/>
      <w:szCs w:val="24"/>
      <w:lang w:val="en-US"/>
    </w:rPr>
  </w:style>
  <w:style w:type="paragraph" w:styleId="TOC6">
    <w:name w:val="toc 6"/>
    <w:basedOn w:val="Normal"/>
    <w:next w:val="Normal"/>
    <w:autoRedefine/>
    <w:rsid w:val="00127E04"/>
    <w:pPr>
      <w:spacing w:line="240" w:lineRule="auto"/>
      <w:ind w:left="1200"/>
    </w:pPr>
    <w:rPr>
      <w:rFonts w:ascii="Times New Roman" w:hAnsi="Times New Roman"/>
      <w:szCs w:val="24"/>
      <w:lang w:val="en-US"/>
    </w:rPr>
  </w:style>
  <w:style w:type="paragraph" w:styleId="TOC7">
    <w:name w:val="toc 7"/>
    <w:basedOn w:val="Normal"/>
    <w:next w:val="Normal"/>
    <w:autoRedefine/>
    <w:rsid w:val="00127E04"/>
    <w:pPr>
      <w:spacing w:line="240" w:lineRule="auto"/>
      <w:ind w:left="1440"/>
    </w:pPr>
    <w:rPr>
      <w:rFonts w:ascii="Times New Roman" w:hAnsi="Times New Roman"/>
      <w:szCs w:val="24"/>
      <w:lang w:val="en-US"/>
    </w:rPr>
  </w:style>
  <w:style w:type="paragraph" w:styleId="TOC8">
    <w:name w:val="toc 8"/>
    <w:basedOn w:val="Normal"/>
    <w:next w:val="Normal"/>
    <w:autoRedefine/>
    <w:rsid w:val="00127E04"/>
    <w:pPr>
      <w:spacing w:line="240" w:lineRule="auto"/>
      <w:ind w:left="1680"/>
    </w:pPr>
    <w:rPr>
      <w:rFonts w:ascii="Times New Roman" w:hAnsi="Times New Roman"/>
      <w:szCs w:val="24"/>
      <w:lang w:val="en-US"/>
    </w:rPr>
  </w:style>
  <w:style w:type="paragraph" w:styleId="TOC9">
    <w:name w:val="toc 9"/>
    <w:basedOn w:val="Normal"/>
    <w:next w:val="Normal"/>
    <w:autoRedefine/>
    <w:rsid w:val="00127E04"/>
    <w:pPr>
      <w:spacing w:line="240" w:lineRule="auto"/>
      <w:ind w:left="1920"/>
    </w:pPr>
    <w:rPr>
      <w:rFonts w:ascii="Times New Roman" w:hAnsi="Times New Roman"/>
      <w:szCs w:val="24"/>
      <w:lang w:val="en-US"/>
    </w:rPr>
  </w:style>
  <w:style w:type="paragraph" w:styleId="BodyTextIndent">
    <w:name w:val="Body Text Indent"/>
    <w:basedOn w:val="Normal"/>
    <w:link w:val="BodyTextIndentChar"/>
    <w:semiHidden/>
    <w:rsid w:val="00127E04"/>
    <w:pPr>
      <w:spacing w:after="120"/>
      <w:ind w:left="283"/>
    </w:pPr>
    <w:rPr>
      <w:szCs w:val="20"/>
      <w:lang w:val="en-US"/>
    </w:rPr>
  </w:style>
  <w:style w:type="character" w:customStyle="1" w:styleId="BodyTextIndentChar">
    <w:name w:val="Body Text Indent Char"/>
    <w:link w:val="BodyTextIndent"/>
    <w:semiHidden/>
    <w:locked/>
    <w:rsid w:val="00127E04"/>
    <w:rPr>
      <w:rFonts w:ascii="Arial" w:hAnsi="Arial" w:cs="Times New Roman"/>
      <w:sz w:val="24"/>
    </w:rPr>
  </w:style>
  <w:style w:type="paragraph" w:customStyle="1" w:styleId="EndNoteBibliographyTitle">
    <w:name w:val="EndNote Bibliography Title"/>
    <w:basedOn w:val="Normal"/>
    <w:link w:val="EndNoteBibliographyTitleChar"/>
    <w:rsid w:val="00127E04"/>
    <w:pPr>
      <w:tabs>
        <w:tab w:val="right" w:pos="8222"/>
      </w:tabs>
      <w:jc w:val="center"/>
    </w:pPr>
    <w:rPr>
      <w:noProof/>
      <w:sz w:val="20"/>
      <w:szCs w:val="20"/>
      <w:lang w:val="en-US"/>
    </w:rPr>
  </w:style>
  <w:style w:type="character" w:customStyle="1" w:styleId="EndNoteBibliographyTitleChar">
    <w:name w:val="EndNote Bibliography Title Char"/>
    <w:link w:val="EndNoteBibliographyTitle"/>
    <w:locked/>
    <w:rsid w:val="00127E04"/>
    <w:rPr>
      <w:rFonts w:ascii="Arial" w:hAnsi="Arial"/>
      <w:noProof/>
      <w:sz w:val="20"/>
      <w:lang w:val="en-US"/>
    </w:rPr>
  </w:style>
  <w:style w:type="paragraph" w:customStyle="1" w:styleId="EndNoteBibliography">
    <w:name w:val="EndNote Bibliography"/>
    <w:basedOn w:val="Normal"/>
    <w:link w:val="EndNoteBibliographyChar"/>
    <w:rsid w:val="00127E04"/>
    <w:pPr>
      <w:tabs>
        <w:tab w:val="right" w:pos="8222"/>
      </w:tabs>
      <w:spacing w:after="240" w:line="240" w:lineRule="auto"/>
      <w:jc w:val="both"/>
    </w:pPr>
    <w:rPr>
      <w:noProof/>
      <w:sz w:val="20"/>
      <w:szCs w:val="20"/>
      <w:lang w:val="en-US"/>
    </w:rPr>
  </w:style>
  <w:style w:type="character" w:customStyle="1" w:styleId="EndNoteBibliographyChar">
    <w:name w:val="EndNote Bibliography Char"/>
    <w:link w:val="EndNoteBibliography"/>
    <w:locked/>
    <w:rsid w:val="00127E04"/>
    <w:rPr>
      <w:rFonts w:ascii="Arial" w:hAnsi="Arial"/>
      <w:noProof/>
      <w:sz w:val="20"/>
      <w:lang w:val="en-US"/>
    </w:rPr>
  </w:style>
  <w:style w:type="character" w:styleId="PlaceholderText">
    <w:name w:val="Placeholder Text"/>
    <w:semiHidden/>
    <w:rsid w:val="00127E04"/>
    <w:rPr>
      <w:rFonts w:cs="Times New Roman"/>
      <w:color w:val="808080"/>
    </w:rPr>
  </w:style>
  <w:style w:type="paragraph" w:styleId="Revision">
    <w:name w:val="Revision"/>
    <w:hidden/>
    <w:semiHidden/>
    <w:rsid w:val="00127E04"/>
    <w:rPr>
      <w:rFonts w:ascii="Arial" w:eastAsia="Times New Roman" w:hAnsi="Arial"/>
      <w:sz w:val="24"/>
      <w:szCs w:val="22"/>
      <w:lang w:eastAsia="en-US"/>
    </w:rPr>
  </w:style>
  <w:style w:type="paragraph" w:styleId="DocumentMap">
    <w:name w:val="Document Map"/>
    <w:basedOn w:val="Normal"/>
    <w:link w:val="DocumentMapChar"/>
    <w:semiHidden/>
    <w:rsid w:val="00EA6093"/>
    <w:pPr>
      <w:spacing w:line="240" w:lineRule="auto"/>
    </w:pPr>
    <w:rPr>
      <w:rFonts w:ascii="Tahoma" w:hAnsi="Tahoma"/>
      <w:sz w:val="16"/>
      <w:szCs w:val="16"/>
      <w:lang w:val="en-US"/>
    </w:rPr>
  </w:style>
  <w:style w:type="character" w:customStyle="1" w:styleId="DocumentMapChar">
    <w:name w:val="Document Map Char"/>
    <w:link w:val="DocumentMap"/>
    <w:semiHidden/>
    <w:locked/>
    <w:rsid w:val="00EA6093"/>
    <w:rPr>
      <w:rFonts w:ascii="Tahoma" w:hAnsi="Tahoma" w:cs="Times New Roman"/>
      <w:sz w:val="16"/>
    </w:rPr>
  </w:style>
  <w:style w:type="numbering" w:styleId="111111">
    <w:name w:val="Outline List 2"/>
    <w:basedOn w:val="NoList"/>
    <w:rsid w:val="00DB697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10"/>
          <w:marRight w:val="1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dotted" w:sz="2" w:space="6" w:color="000000"/>
                <w:left w:val="none" w:sz="0" w:space="0" w:color="auto"/>
                <w:bottom w:val="none" w:sz="0" w:space="0" w:color="auto"/>
                <w:right w:val="none" w:sz="0" w:space="0" w:color="auto"/>
              </w:divBdr>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10"/>
          <w:marRight w:val="1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dotted" w:sz="2" w:space="6" w:color="000000"/>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7">
          <w:marLeft w:val="10"/>
          <w:marRight w:val="1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dotted" w:sz="2" w:space="6" w:color="000000"/>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8.jpeg"/><Relationship Id="rId63" Type="http://schemas.openxmlformats.org/officeDocument/2006/relationships/image" Target="media/image36.emf"/><Relationship Id="rId68" Type="http://schemas.openxmlformats.org/officeDocument/2006/relationships/fontTable" Target="fontTable.xml"/><Relationship Id="rId7" Type="http://schemas.openxmlformats.org/officeDocument/2006/relationships/hyperlink" Target="mailto:benekelw@tut.ac.za"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image" Target="media/image27.png"/><Relationship Id="rId58" Type="http://schemas.openxmlformats.org/officeDocument/2006/relationships/image" Target="media/image31.emf"/><Relationship Id="rId66" Type="http://schemas.openxmlformats.org/officeDocument/2006/relationships/hyperlink" Target="http://soer.deat.gov.za/" TargetMode="External"/><Relationship Id="rId5" Type="http://schemas.openxmlformats.org/officeDocument/2006/relationships/footnotes" Target="footnotes.xml"/><Relationship Id="rId15" Type="http://schemas.openxmlformats.org/officeDocument/2006/relationships/hyperlink" Target="https://en.wikipedia.org/wiki/Pascal_%28unit%29" TargetMode="External"/><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3.emf"/><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6.emf"/><Relationship Id="rId60" Type="http://schemas.openxmlformats.org/officeDocument/2006/relationships/image" Target="media/image33.emf"/><Relationship Id="rId65" Type="http://schemas.openxmlformats.org/officeDocument/2006/relationships/hyperlink" Target="http://soer.deat.gov.za/newsDetailPage.aspx?m=66&amp;amid=10854" TargetMode="External"/><Relationship Id="rId4" Type="http://schemas.openxmlformats.org/officeDocument/2006/relationships/webSettings" Target="webSettings.xml"/><Relationship Id="rId9" Type="http://schemas.openxmlformats.org/officeDocument/2006/relationships/hyperlink" Target="mailto:huanz@tut.ac.za" TargetMode="External"/><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emf"/><Relationship Id="rId56" Type="http://schemas.openxmlformats.org/officeDocument/2006/relationships/image" Target="media/image29.emf"/><Relationship Id="rId64" Type="http://schemas.openxmlformats.org/officeDocument/2006/relationships/image" Target="media/image37.png"/><Relationship Id="rId69" Type="http://schemas.openxmlformats.org/officeDocument/2006/relationships/theme" Target="theme/theme1.xml"/><Relationship Id="rId8" Type="http://schemas.openxmlformats.org/officeDocument/2006/relationships/hyperlink" Target="mailto:stoffel.aeon@gmail.com" TargetMode="External"/><Relationship Id="rId51" Type="http://schemas.openxmlformats.org/officeDocument/2006/relationships/image" Target="media/image25.emf"/><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image" Target="media/image32.emf"/><Relationship Id="rId67"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oleObject" Target="embeddings/oleObject17.bin"/><Relationship Id="rId62"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6084</Words>
  <Characters>34681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Investigation of an octagon shaped chimney solar power plant</vt:lpstr>
    </vt:vector>
  </TitlesOfParts>
  <Company/>
  <LinksUpToDate>false</LinksUpToDate>
  <CharactersWithSpaces>40684</CharactersWithSpaces>
  <SharedDoc>false</SharedDoc>
  <HLinks>
    <vt:vector size="36" baseType="variant">
      <vt:variant>
        <vt:i4>4587551</vt:i4>
      </vt:variant>
      <vt:variant>
        <vt:i4>70</vt:i4>
      </vt:variant>
      <vt:variant>
        <vt:i4>0</vt:i4>
      </vt:variant>
      <vt:variant>
        <vt:i4>5</vt:i4>
      </vt:variant>
      <vt:variant>
        <vt:lpwstr>http://soer.deat.gov.za/</vt:lpwstr>
      </vt:variant>
      <vt:variant>
        <vt:lpwstr/>
      </vt:variant>
      <vt:variant>
        <vt:i4>2687024</vt:i4>
      </vt:variant>
      <vt:variant>
        <vt:i4>67</vt:i4>
      </vt:variant>
      <vt:variant>
        <vt:i4>0</vt:i4>
      </vt:variant>
      <vt:variant>
        <vt:i4>5</vt:i4>
      </vt:variant>
      <vt:variant>
        <vt:lpwstr>http://soer.deat.gov.za/newsDetailPage.aspx?m=66&amp;amid=10854</vt:lpwstr>
      </vt:variant>
      <vt:variant>
        <vt:lpwstr/>
      </vt:variant>
      <vt:variant>
        <vt:i4>7733314</vt:i4>
      </vt:variant>
      <vt:variant>
        <vt:i4>12</vt:i4>
      </vt:variant>
      <vt:variant>
        <vt:i4>0</vt:i4>
      </vt:variant>
      <vt:variant>
        <vt:i4>5</vt:i4>
      </vt:variant>
      <vt:variant>
        <vt:lpwstr>https://en.wikipedia.org/wiki/Pascal_%28unit%29</vt:lpwstr>
      </vt:variant>
      <vt:variant>
        <vt:lpwstr/>
      </vt:variant>
      <vt:variant>
        <vt:i4>4128851</vt:i4>
      </vt:variant>
      <vt:variant>
        <vt:i4>6</vt:i4>
      </vt:variant>
      <vt:variant>
        <vt:i4>0</vt:i4>
      </vt:variant>
      <vt:variant>
        <vt:i4>5</vt:i4>
      </vt:variant>
      <vt:variant>
        <vt:lpwstr>mailto:huanz@tut.ac.za</vt:lpwstr>
      </vt:variant>
      <vt:variant>
        <vt:lpwstr/>
      </vt:variant>
      <vt:variant>
        <vt:i4>8323089</vt:i4>
      </vt:variant>
      <vt:variant>
        <vt:i4>3</vt:i4>
      </vt:variant>
      <vt:variant>
        <vt:i4>0</vt:i4>
      </vt:variant>
      <vt:variant>
        <vt:i4>5</vt:i4>
      </vt:variant>
      <vt:variant>
        <vt:lpwstr>mailto:stoffel.aeon@gmail.com</vt:lpwstr>
      </vt:variant>
      <vt:variant>
        <vt:lpwstr/>
      </vt:variant>
      <vt:variant>
        <vt:i4>7012375</vt:i4>
      </vt:variant>
      <vt:variant>
        <vt:i4>0</vt:i4>
      </vt:variant>
      <vt:variant>
        <vt:i4>0</vt:i4>
      </vt:variant>
      <vt:variant>
        <vt:i4>5</vt:i4>
      </vt:variant>
      <vt:variant>
        <vt:lpwstr>mailto:benekelw@tut.ac.za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of an octagon shaped chimney solar power plant</dc:title>
  <dc:subject/>
  <dc:creator>beneke</dc:creator>
  <cp:keywords/>
  <dc:description/>
  <cp:lastModifiedBy>Lodewyk Willem Beneke</cp:lastModifiedBy>
  <cp:revision>2</cp:revision>
  <cp:lastPrinted>2015-04-30T09:51:00Z</cp:lastPrinted>
  <dcterms:created xsi:type="dcterms:W3CDTF">2016-09-27T10:21:00Z</dcterms:created>
  <dcterms:modified xsi:type="dcterms:W3CDTF">2016-09-27T10:21:00Z</dcterms:modified>
</cp:coreProperties>
</file>